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F3E32" w14:textId="77777777" w:rsidR="00357648" w:rsidRPr="00C07C5A" w:rsidRDefault="00357648" w:rsidP="0EAD5EDF">
      <w:pPr>
        <w:ind w:left="284" w:right="261"/>
        <w:jc w:val="center"/>
        <w:rPr>
          <w:color w:val="000000"/>
          <w:sz w:val="52"/>
          <w:szCs w:val="52"/>
        </w:rPr>
      </w:pPr>
      <w:bookmarkStart w:id="0" w:name="OLE_LINK3"/>
      <w:bookmarkStart w:id="1" w:name="OLE_LINK4"/>
      <w:r w:rsidRPr="0EAD5EDF">
        <w:rPr>
          <w:color w:val="000000" w:themeColor="text1"/>
          <w:sz w:val="52"/>
          <w:szCs w:val="52"/>
        </w:rPr>
        <w:t>Model Safeguarding Policy,</w:t>
      </w:r>
    </w:p>
    <w:p w14:paraId="05D1C428" w14:textId="77777777" w:rsidR="00357648" w:rsidRPr="00C07C5A" w:rsidRDefault="00357648" w:rsidP="0EAD5EDF">
      <w:pPr>
        <w:ind w:left="284" w:right="261"/>
        <w:jc w:val="center"/>
        <w:rPr>
          <w:color w:val="000000"/>
          <w:sz w:val="52"/>
          <w:szCs w:val="52"/>
        </w:rPr>
      </w:pPr>
      <w:r w:rsidRPr="0EAD5EDF">
        <w:rPr>
          <w:color w:val="000000" w:themeColor="text1"/>
          <w:sz w:val="52"/>
          <w:szCs w:val="52"/>
        </w:rPr>
        <w:t>Procedure and Guidance</w:t>
      </w: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7"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9"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48B59F1">
              <v:group id="Group 131" style="position:absolute;margin-left:-40.5pt;margin-top:15.9pt;width:582pt;height:127.75pt;z-index:251658241" coordsize="11640,2555" coordorigin="237,4748" o:spid="_x0000_s1026" w14:anchorId="479331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9" style="position:absolute;left:237;top:4748;width:3000;height:250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cropright="13107f" o:title="" r:id="rId21"/>
                </v:shape>
                <v:shape id="Picture 90" style="position:absolute;left:6957;top:4748;width:1682;height:252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o:title="" r:id="rId22"/>
                </v:shape>
                <v:shape id="Picture 91" style="position:absolute;left:3477;top:4748;width:3360;height:2490;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cropright="6342f" o:title="" r:id="rId23"/>
                </v:shape>
                <v:shape id="Picture 92" style="position:absolute;left:8877;top:4748;width:3000;height:2555;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cropleft="5632f" cropright="8708f" o:title="" r:id="rId24"/>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29F44905"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3B431F">
        <w:rPr>
          <w:color w:val="000000" w:themeColor="text1"/>
          <w:sz w:val="40"/>
          <w:szCs w:val="40"/>
        </w:rPr>
        <w:t>6</w:t>
      </w:r>
    </w:p>
    <w:p w14:paraId="2E7B63DC" w14:textId="30FE3890"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3B431F">
        <w:rPr>
          <w:color w:val="000000" w:themeColor="text1"/>
          <w:sz w:val="40"/>
          <w:szCs w:val="40"/>
        </w:rPr>
        <w:t>7</w:t>
      </w:r>
    </w:p>
    <w:p w14:paraId="17C022E0" w14:textId="6AB97855" w:rsidR="000C1E49" w:rsidRPr="00D76548" w:rsidRDefault="00A3604F" w:rsidP="0EAD5EDF">
      <w:r w:rsidRPr="0EAD5EDF">
        <w:br w:type="page"/>
      </w:r>
      <w:bookmarkStart w:id="2" w:name="_Toc445906563"/>
      <w:r w:rsidR="000C1E49" w:rsidRPr="0EAD5EDF">
        <w:lastRenderedPageBreak/>
        <w:t>Table of Contents</w:t>
      </w:r>
      <w:bookmarkEnd w:id="2"/>
    </w:p>
    <w:p w14:paraId="4106AF7C" w14:textId="77777777" w:rsidR="00D76548" w:rsidRDefault="00D76548" w:rsidP="0EAD5EDF">
      <w:pPr>
        <w:pStyle w:val="TOC1"/>
        <w:rPr>
          <w:rStyle w:val="Strong"/>
        </w:rPr>
      </w:pPr>
    </w:p>
    <w:p w14:paraId="515ADC36" w14:textId="185A7946" w:rsidR="005E546D" w:rsidRPr="00386CB2" w:rsidRDefault="000C1E49">
      <w:pPr>
        <w:pStyle w:val="TOC1"/>
        <w:tabs>
          <w:tab w:val="right" w:leader="dot" w:pos="9737"/>
        </w:tabs>
        <w:rPr>
          <w:rFonts w:asciiTheme="minorHAnsi" w:eastAsiaTheme="minorEastAsia" w:hAnsiTheme="minorHAnsi" w:cstheme="minorBidi"/>
          <w:noProof/>
          <w:kern w:val="2"/>
          <w14:ligatures w14:val="standardContextual"/>
        </w:rPr>
      </w:pPr>
      <w:r w:rsidRPr="00386CB2">
        <w:rPr>
          <w:rStyle w:val="Strong"/>
        </w:rPr>
        <w:fldChar w:fldCharType="begin"/>
      </w:r>
      <w:r w:rsidRPr="00386CB2">
        <w:rPr>
          <w:rStyle w:val="Strong"/>
        </w:rPr>
        <w:instrText xml:space="preserve"> TOC \o "1-3" \h \z \u </w:instrText>
      </w:r>
      <w:r w:rsidRPr="00386CB2">
        <w:rPr>
          <w:rStyle w:val="Strong"/>
        </w:rPr>
        <w:fldChar w:fldCharType="separate"/>
      </w:r>
      <w:hyperlink w:anchor="_Toc203645205" w:history="1">
        <w:r w:rsidR="005E546D" w:rsidRPr="00386CB2">
          <w:rPr>
            <w:rStyle w:val="Hyperlink"/>
            <w:noProof/>
          </w:rPr>
          <w:t>Areas of Safeguarding</w:t>
        </w:r>
        <w:r w:rsidR="005E546D" w:rsidRPr="00386CB2">
          <w:rPr>
            <w:noProof/>
            <w:webHidden/>
          </w:rPr>
          <w:tab/>
        </w:r>
        <w:r w:rsidR="005E546D" w:rsidRPr="00386CB2">
          <w:rPr>
            <w:noProof/>
            <w:webHidden/>
          </w:rPr>
          <w:fldChar w:fldCharType="begin"/>
        </w:r>
        <w:r w:rsidR="005E546D" w:rsidRPr="00386CB2">
          <w:rPr>
            <w:noProof/>
            <w:webHidden/>
          </w:rPr>
          <w:instrText xml:space="preserve"> PAGEREF _Toc203645205 \h </w:instrText>
        </w:r>
        <w:r w:rsidR="005E546D" w:rsidRPr="00386CB2">
          <w:rPr>
            <w:noProof/>
            <w:webHidden/>
          </w:rPr>
        </w:r>
        <w:r w:rsidR="005E546D" w:rsidRPr="00386CB2">
          <w:rPr>
            <w:noProof/>
            <w:webHidden/>
          </w:rPr>
          <w:fldChar w:fldCharType="separate"/>
        </w:r>
        <w:r w:rsidR="005E546D" w:rsidRPr="00386CB2">
          <w:rPr>
            <w:noProof/>
            <w:webHidden/>
          </w:rPr>
          <w:t>6</w:t>
        </w:r>
        <w:r w:rsidR="005E546D" w:rsidRPr="00386CB2">
          <w:rPr>
            <w:noProof/>
            <w:webHidden/>
          </w:rPr>
          <w:fldChar w:fldCharType="end"/>
        </w:r>
      </w:hyperlink>
    </w:p>
    <w:p w14:paraId="25BED78A" w14:textId="18DCFBA2" w:rsidR="005E546D" w:rsidRPr="00386CB2" w:rsidRDefault="005E546D">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Pr="00386CB2">
          <w:rPr>
            <w:rStyle w:val="Hyperlink"/>
            <w:noProof/>
          </w:rPr>
          <w:t>Part 1 – High risk and emerging safeguarding issues</w:t>
        </w:r>
        <w:r w:rsidRPr="00386CB2">
          <w:rPr>
            <w:noProof/>
            <w:webHidden/>
          </w:rPr>
          <w:tab/>
        </w:r>
        <w:r w:rsidRPr="00386CB2">
          <w:rPr>
            <w:noProof/>
            <w:webHidden/>
          </w:rPr>
          <w:fldChar w:fldCharType="begin"/>
        </w:r>
        <w:r w:rsidRPr="00386CB2">
          <w:rPr>
            <w:noProof/>
            <w:webHidden/>
          </w:rPr>
          <w:instrText xml:space="preserve"> PAGEREF _Toc203645206 \h </w:instrText>
        </w:r>
        <w:r w:rsidRPr="00386CB2">
          <w:rPr>
            <w:noProof/>
            <w:webHidden/>
          </w:rPr>
        </w:r>
        <w:r w:rsidRPr="00386CB2">
          <w:rPr>
            <w:noProof/>
            <w:webHidden/>
          </w:rPr>
          <w:fldChar w:fldCharType="separate"/>
        </w:r>
        <w:r w:rsidRPr="00386CB2">
          <w:rPr>
            <w:noProof/>
            <w:webHidden/>
          </w:rPr>
          <w:t>7</w:t>
        </w:r>
        <w:r w:rsidRPr="00386CB2">
          <w:rPr>
            <w:noProof/>
            <w:webHidden/>
          </w:rPr>
          <w:fldChar w:fldCharType="end"/>
        </w:r>
      </w:hyperlink>
    </w:p>
    <w:p w14:paraId="255F8D65" w14:textId="64772D0E"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Pr="00386CB2">
          <w:rPr>
            <w:rStyle w:val="Hyperlink"/>
            <w:noProof/>
          </w:rPr>
          <w:t>Contextual Safeguarding</w:t>
        </w:r>
        <w:r w:rsidRPr="00386CB2">
          <w:rPr>
            <w:noProof/>
            <w:webHidden/>
          </w:rPr>
          <w:tab/>
        </w:r>
        <w:r w:rsidRPr="00386CB2">
          <w:rPr>
            <w:noProof/>
            <w:webHidden/>
          </w:rPr>
          <w:fldChar w:fldCharType="begin"/>
        </w:r>
        <w:r w:rsidRPr="00386CB2">
          <w:rPr>
            <w:noProof/>
            <w:webHidden/>
          </w:rPr>
          <w:instrText xml:space="preserve"> PAGEREF _Toc203645207 \h </w:instrText>
        </w:r>
        <w:r w:rsidRPr="00386CB2">
          <w:rPr>
            <w:noProof/>
            <w:webHidden/>
          </w:rPr>
        </w:r>
        <w:r w:rsidRPr="00386CB2">
          <w:rPr>
            <w:noProof/>
            <w:webHidden/>
          </w:rPr>
          <w:fldChar w:fldCharType="separate"/>
        </w:r>
        <w:r w:rsidRPr="00386CB2">
          <w:rPr>
            <w:noProof/>
            <w:webHidden/>
          </w:rPr>
          <w:t>7</w:t>
        </w:r>
        <w:r w:rsidRPr="00386CB2">
          <w:rPr>
            <w:noProof/>
            <w:webHidden/>
          </w:rPr>
          <w:fldChar w:fldCharType="end"/>
        </w:r>
      </w:hyperlink>
    </w:p>
    <w:p w14:paraId="5DC02160" w14:textId="1D68DA51"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Pr="00386CB2">
          <w:rPr>
            <w:rStyle w:val="Hyperlink"/>
            <w:noProof/>
          </w:rPr>
          <w:t>Preventing Radicalisation and Extremism</w:t>
        </w:r>
        <w:r w:rsidRPr="00386CB2">
          <w:rPr>
            <w:noProof/>
            <w:webHidden/>
          </w:rPr>
          <w:tab/>
        </w:r>
        <w:r w:rsidRPr="00386CB2">
          <w:rPr>
            <w:noProof/>
            <w:webHidden/>
          </w:rPr>
          <w:fldChar w:fldCharType="begin"/>
        </w:r>
        <w:r w:rsidRPr="00386CB2">
          <w:rPr>
            <w:noProof/>
            <w:webHidden/>
          </w:rPr>
          <w:instrText xml:space="preserve"> PAGEREF _Toc203645208 \h </w:instrText>
        </w:r>
        <w:r w:rsidRPr="00386CB2">
          <w:rPr>
            <w:noProof/>
            <w:webHidden/>
          </w:rPr>
        </w:r>
        <w:r w:rsidRPr="00386CB2">
          <w:rPr>
            <w:noProof/>
            <w:webHidden/>
          </w:rPr>
          <w:fldChar w:fldCharType="separate"/>
        </w:r>
        <w:r w:rsidRPr="00386CB2">
          <w:rPr>
            <w:noProof/>
            <w:webHidden/>
          </w:rPr>
          <w:t>7</w:t>
        </w:r>
        <w:r w:rsidRPr="00386CB2">
          <w:rPr>
            <w:noProof/>
            <w:webHidden/>
          </w:rPr>
          <w:fldChar w:fldCharType="end"/>
        </w:r>
      </w:hyperlink>
    </w:p>
    <w:p w14:paraId="2ECD36DE" w14:textId="4BBC7AE1"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Pr="00386CB2">
          <w:rPr>
            <w:rStyle w:val="Hyperlink"/>
            <w:noProof/>
          </w:rPr>
          <w:t>Gender based violence / Violence against women and girls</w:t>
        </w:r>
        <w:r w:rsidRPr="00386CB2">
          <w:rPr>
            <w:noProof/>
            <w:webHidden/>
          </w:rPr>
          <w:tab/>
        </w:r>
        <w:r w:rsidRPr="00386CB2">
          <w:rPr>
            <w:noProof/>
            <w:webHidden/>
          </w:rPr>
          <w:fldChar w:fldCharType="begin"/>
        </w:r>
        <w:r w:rsidRPr="00386CB2">
          <w:rPr>
            <w:noProof/>
            <w:webHidden/>
          </w:rPr>
          <w:instrText xml:space="preserve"> PAGEREF _Toc203645209 \h </w:instrText>
        </w:r>
        <w:r w:rsidRPr="00386CB2">
          <w:rPr>
            <w:noProof/>
            <w:webHidden/>
          </w:rPr>
        </w:r>
        <w:r w:rsidRPr="00386CB2">
          <w:rPr>
            <w:noProof/>
            <w:webHidden/>
          </w:rPr>
          <w:fldChar w:fldCharType="separate"/>
        </w:r>
        <w:r w:rsidRPr="00386CB2">
          <w:rPr>
            <w:noProof/>
            <w:webHidden/>
          </w:rPr>
          <w:t>8</w:t>
        </w:r>
        <w:r w:rsidRPr="00386CB2">
          <w:rPr>
            <w:noProof/>
            <w:webHidden/>
          </w:rPr>
          <w:fldChar w:fldCharType="end"/>
        </w:r>
      </w:hyperlink>
    </w:p>
    <w:p w14:paraId="11BEB812" w14:textId="08706D21" w:rsidR="005E546D" w:rsidRPr="00386CB2" w:rsidRDefault="005E546D">
      <w:pPr>
        <w:pStyle w:val="TOC3"/>
        <w:rPr>
          <w:rStyle w:val="Hyperlink"/>
          <w:noProof/>
        </w:rPr>
      </w:pPr>
      <w:hyperlink w:anchor="_Toc203645210" w:history="1">
        <w:r w:rsidRPr="00386CB2">
          <w:rPr>
            <w:rStyle w:val="Hyperlink"/>
            <w:noProof/>
          </w:rPr>
          <w:t>Female Genital Mutilation (FGM)</w:t>
        </w:r>
        <w:r w:rsidRPr="00386CB2">
          <w:rPr>
            <w:noProof/>
            <w:webHidden/>
          </w:rPr>
          <w:tab/>
        </w:r>
        <w:r w:rsidRPr="00386CB2">
          <w:rPr>
            <w:noProof/>
            <w:webHidden/>
          </w:rPr>
          <w:fldChar w:fldCharType="begin"/>
        </w:r>
        <w:r w:rsidRPr="00386CB2">
          <w:rPr>
            <w:noProof/>
            <w:webHidden/>
          </w:rPr>
          <w:instrText xml:space="preserve"> PAGEREF _Toc203645210 \h </w:instrText>
        </w:r>
        <w:r w:rsidRPr="00386CB2">
          <w:rPr>
            <w:noProof/>
            <w:webHidden/>
          </w:rPr>
        </w:r>
        <w:r w:rsidRPr="00386CB2">
          <w:rPr>
            <w:noProof/>
            <w:webHidden/>
          </w:rPr>
          <w:fldChar w:fldCharType="separate"/>
        </w:r>
        <w:r w:rsidRPr="00386CB2">
          <w:rPr>
            <w:noProof/>
            <w:webHidden/>
          </w:rPr>
          <w:t>8</w:t>
        </w:r>
        <w:r w:rsidRPr="00386CB2">
          <w:rPr>
            <w:noProof/>
            <w:webHidden/>
          </w:rPr>
          <w:fldChar w:fldCharType="end"/>
        </w:r>
      </w:hyperlink>
    </w:p>
    <w:p w14:paraId="12B58F44" w14:textId="0596D9F8" w:rsidR="000415A8" w:rsidRPr="00386CB2" w:rsidRDefault="000415A8" w:rsidP="000415A8">
      <w:pPr>
        <w:rPr>
          <w:rFonts w:eastAsiaTheme="minorEastAsia"/>
        </w:rPr>
      </w:pPr>
      <w:r w:rsidRPr="00386CB2">
        <w:rPr>
          <w:rFonts w:eastAsiaTheme="minorEastAsia"/>
        </w:rPr>
        <w:tab/>
        <w:t>Virginity Testing and hymenoplasty</w:t>
      </w:r>
      <w:r w:rsidR="008D162D" w:rsidRPr="00386CB2">
        <w:rPr>
          <w:rFonts w:eastAsiaTheme="minorEastAsia"/>
        </w:rPr>
        <w:t xml:space="preserve">……………………………………………………… </w:t>
      </w:r>
      <w:r w:rsidR="00E06887" w:rsidRPr="00386CB2">
        <w:rPr>
          <w:rFonts w:eastAsiaTheme="minorEastAsia"/>
        </w:rPr>
        <w:t>9</w:t>
      </w:r>
    </w:p>
    <w:p w14:paraId="5CA840B6" w14:textId="0439DC18" w:rsidR="005E546D" w:rsidRPr="00386CB2" w:rsidRDefault="005E546D">
      <w:pPr>
        <w:pStyle w:val="TOC3"/>
        <w:rPr>
          <w:rFonts w:asciiTheme="minorHAnsi" w:eastAsiaTheme="minorEastAsia" w:hAnsiTheme="minorHAnsi" w:cstheme="minorBidi"/>
          <w:noProof/>
          <w:kern w:val="2"/>
          <w14:ligatures w14:val="standardContextual"/>
        </w:rPr>
      </w:pPr>
      <w:hyperlink w:anchor="_Toc203645211" w:history="1">
        <w:r w:rsidRPr="00386CB2">
          <w:rPr>
            <w:rStyle w:val="Hyperlink"/>
            <w:noProof/>
          </w:rPr>
          <w:t>Forced Marriage</w:t>
        </w:r>
        <w:r w:rsidRPr="00386CB2">
          <w:rPr>
            <w:noProof/>
            <w:webHidden/>
          </w:rPr>
          <w:tab/>
        </w:r>
        <w:r w:rsidRPr="00386CB2">
          <w:rPr>
            <w:noProof/>
            <w:webHidden/>
          </w:rPr>
          <w:fldChar w:fldCharType="begin"/>
        </w:r>
        <w:r w:rsidRPr="00386CB2">
          <w:rPr>
            <w:noProof/>
            <w:webHidden/>
          </w:rPr>
          <w:instrText xml:space="preserve"> PAGEREF _Toc203645211 \h </w:instrText>
        </w:r>
        <w:r w:rsidRPr="00386CB2">
          <w:rPr>
            <w:noProof/>
            <w:webHidden/>
          </w:rPr>
        </w:r>
        <w:r w:rsidRPr="00386CB2">
          <w:rPr>
            <w:noProof/>
            <w:webHidden/>
          </w:rPr>
          <w:fldChar w:fldCharType="separate"/>
        </w:r>
        <w:r w:rsidRPr="00386CB2">
          <w:rPr>
            <w:noProof/>
            <w:webHidden/>
          </w:rPr>
          <w:t>9</w:t>
        </w:r>
        <w:r w:rsidRPr="00386CB2">
          <w:rPr>
            <w:noProof/>
            <w:webHidden/>
          </w:rPr>
          <w:fldChar w:fldCharType="end"/>
        </w:r>
      </w:hyperlink>
    </w:p>
    <w:p w14:paraId="3DC76C78" w14:textId="0844264A" w:rsidR="005E546D" w:rsidRPr="00386CB2" w:rsidRDefault="005E546D">
      <w:pPr>
        <w:pStyle w:val="TOC3"/>
        <w:rPr>
          <w:rFonts w:asciiTheme="minorHAnsi" w:eastAsiaTheme="minorEastAsia" w:hAnsiTheme="minorHAnsi" w:cstheme="minorBidi"/>
          <w:noProof/>
          <w:kern w:val="2"/>
          <w14:ligatures w14:val="standardContextual"/>
        </w:rPr>
      </w:pPr>
      <w:hyperlink w:anchor="_Toc203645212" w:history="1">
        <w:r w:rsidRPr="00386CB2">
          <w:rPr>
            <w:rStyle w:val="Hyperlink"/>
            <w:noProof/>
          </w:rPr>
          <w:t>Honour-Based Abuse</w:t>
        </w:r>
        <w:r w:rsidRPr="00386CB2">
          <w:rPr>
            <w:noProof/>
            <w:webHidden/>
          </w:rPr>
          <w:tab/>
        </w:r>
        <w:r w:rsidRPr="00386CB2">
          <w:rPr>
            <w:noProof/>
            <w:webHidden/>
          </w:rPr>
          <w:fldChar w:fldCharType="begin"/>
        </w:r>
        <w:r w:rsidRPr="00386CB2">
          <w:rPr>
            <w:noProof/>
            <w:webHidden/>
          </w:rPr>
          <w:instrText xml:space="preserve"> PAGEREF _Toc203645212 \h </w:instrText>
        </w:r>
        <w:r w:rsidRPr="00386CB2">
          <w:rPr>
            <w:noProof/>
            <w:webHidden/>
          </w:rPr>
        </w:r>
        <w:r w:rsidRPr="00386CB2">
          <w:rPr>
            <w:noProof/>
            <w:webHidden/>
          </w:rPr>
          <w:fldChar w:fldCharType="separate"/>
        </w:r>
        <w:r w:rsidRPr="00386CB2">
          <w:rPr>
            <w:noProof/>
            <w:webHidden/>
          </w:rPr>
          <w:t>10</w:t>
        </w:r>
        <w:r w:rsidRPr="00386CB2">
          <w:rPr>
            <w:noProof/>
            <w:webHidden/>
          </w:rPr>
          <w:fldChar w:fldCharType="end"/>
        </w:r>
      </w:hyperlink>
    </w:p>
    <w:p w14:paraId="59F0D8FA" w14:textId="7C94D62B" w:rsidR="005E546D" w:rsidRPr="00386CB2" w:rsidRDefault="005E546D">
      <w:pPr>
        <w:pStyle w:val="TOC2"/>
        <w:tabs>
          <w:tab w:val="right" w:leader="dot" w:pos="9737"/>
        </w:tabs>
        <w:rPr>
          <w:rStyle w:val="Hyperlink"/>
          <w:noProof/>
        </w:rPr>
      </w:pPr>
      <w:hyperlink w:anchor="_Toc203645214" w:history="1">
        <w:r w:rsidRPr="00386CB2">
          <w:rPr>
            <w:rStyle w:val="Hyperlink"/>
            <w:noProof/>
          </w:rPr>
          <w:t>Sexual Violence and Sexual Harassment Between Children</w:t>
        </w:r>
        <w:r w:rsidRPr="00386CB2">
          <w:rPr>
            <w:noProof/>
            <w:webHidden/>
          </w:rPr>
          <w:tab/>
        </w:r>
        <w:r w:rsidRPr="00386CB2">
          <w:rPr>
            <w:noProof/>
            <w:webHidden/>
          </w:rPr>
          <w:fldChar w:fldCharType="begin"/>
        </w:r>
        <w:r w:rsidRPr="00386CB2">
          <w:rPr>
            <w:noProof/>
            <w:webHidden/>
          </w:rPr>
          <w:instrText xml:space="preserve"> PAGEREF _Toc203645214 \h </w:instrText>
        </w:r>
        <w:r w:rsidRPr="00386CB2">
          <w:rPr>
            <w:noProof/>
            <w:webHidden/>
          </w:rPr>
        </w:r>
        <w:r w:rsidRPr="00386CB2">
          <w:rPr>
            <w:noProof/>
            <w:webHidden/>
          </w:rPr>
          <w:fldChar w:fldCharType="separate"/>
        </w:r>
        <w:r w:rsidRPr="00386CB2">
          <w:rPr>
            <w:noProof/>
            <w:webHidden/>
          </w:rPr>
          <w:t>11</w:t>
        </w:r>
        <w:r w:rsidRPr="00386CB2">
          <w:rPr>
            <w:noProof/>
            <w:webHidden/>
          </w:rPr>
          <w:fldChar w:fldCharType="end"/>
        </w:r>
      </w:hyperlink>
    </w:p>
    <w:p w14:paraId="40FB1712" w14:textId="6BDA4D5B" w:rsidR="00F9135C" w:rsidRPr="00386CB2" w:rsidRDefault="00F9135C" w:rsidP="00F9135C">
      <w:pPr>
        <w:rPr>
          <w:rFonts w:eastAsiaTheme="minorEastAsia"/>
        </w:rPr>
      </w:pPr>
      <w:r w:rsidRPr="00386CB2">
        <w:rPr>
          <w:rFonts w:eastAsiaTheme="minorEastAsia"/>
        </w:rPr>
        <w:t xml:space="preserve">    Sexism and stereotyping……………………………………………………………………….12</w:t>
      </w:r>
    </w:p>
    <w:p w14:paraId="07C0D540" w14:textId="5B672CB1"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Pr="00386CB2">
          <w:rPr>
            <w:rStyle w:val="Hyperlink"/>
            <w:noProof/>
          </w:rPr>
          <w:t>Upskirting</w:t>
        </w:r>
        <w:r w:rsidRPr="00386CB2">
          <w:rPr>
            <w:noProof/>
            <w:webHidden/>
          </w:rPr>
          <w:tab/>
        </w:r>
        <w:r w:rsidRPr="00386CB2">
          <w:rPr>
            <w:noProof/>
            <w:webHidden/>
          </w:rPr>
          <w:fldChar w:fldCharType="begin"/>
        </w:r>
        <w:r w:rsidRPr="00386CB2">
          <w:rPr>
            <w:noProof/>
            <w:webHidden/>
          </w:rPr>
          <w:instrText xml:space="preserve"> PAGEREF _Toc203645215 \h </w:instrText>
        </w:r>
        <w:r w:rsidRPr="00386CB2">
          <w:rPr>
            <w:noProof/>
            <w:webHidden/>
          </w:rPr>
        </w:r>
        <w:r w:rsidRPr="00386CB2">
          <w:rPr>
            <w:noProof/>
            <w:webHidden/>
          </w:rPr>
          <w:fldChar w:fldCharType="separate"/>
        </w:r>
        <w:r w:rsidRPr="00386CB2">
          <w:rPr>
            <w:noProof/>
            <w:webHidden/>
          </w:rPr>
          <w:t>1</w:t>
        </w:r>
        <w:r w:rsidR="002E65E5" w:rsidRPr="00386CB2">
          <w:rPr>
            <w:noProof/>
            <w:webHidden/>
          </w:rPr>
          <w:t>3</w:t>
        </w:r>
        <w:r w:rsidRPr="00386CB2">
          <w:rPr>
            <w:noProof/>
            <w:webHidden/>
          </w:rPr>
          <w:fldChar w:fldCharType="end"/>
        </w:r>
      </w:hyperlink>
    </w:p>
    <w:p w14:paraId="0BC1B758" w14:textId="279F9A92"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Pr="00386CB2">
          <w:rPr>
            <w:rStyle w:val="Hyperlink"/>
            <w:noProof/>
          </w:rPr>
          <w:t>The Trigger Trio</w:t>
        </w:r>
        <w:r w:rsidRPr="00386CB2">
          <w:rPr>
            <w:noProof/>
            <w:webHidden/>
          </w:rPr>
          <w:tab/>
        </w:r>
        <w:r w:rsidRPr="00386CB2">
          <w:rPr>
            <w:noProof/>
            <w:webHidden/>
          </w:rPr>
          <w:fldChar w:fldCharType="begin"/>
        </w:r>
        <w:r w:rsidRPr="00386CB2">
          <w:rPr>
            <w:noProof/>
            <w:webHidden/>
          </w:rPr>
          <w:instrText xml:space="preserve"> PAGEREF _Toc203645216 \h </w:instrText>
        </w:r>
        <w:r w:rsidRPr="00386CB2">
          <w:rPr>
            <w:noProof/>
            <w:webHidden/>
          </w:rPr>
        </w:r>
        <w:r w:rsidRPr="00386CB2">
          <w:rPr>
            <w:noProof/>
            <w:webHidden/>
          </w:rPr>
          <w:fldChar w:fldCharType="separate"/>
        </w:r>
        <w:r w:rsidRPr="00386CB2">
          <w:rPr>
            <w:noProof/>
            <w:webHidden/>
          </w:rPr>
          <w:t>1</w:t>
        </w:r>
        <w:r w:rsidR="00F3192E" w:rsidRPr="00386CB2">
          <w:rPr>
            <w:noProof/>
            <w:webHidden/>
          </w:rPr>
          <w:t>4</w:t>
        </w:r>
        <w:r w:rsidRPr="00386CB2">
          <w:rPr>
            <w:noProof/>
            <w:webHidden/>
          </w:rPr>
          <w:fldChar w:fldCharType="end"/>
        </w:r>
      </w:hyperlink>
    </w:p>
    <w:p w14:paraId="21A35C33" w14:textId="17907FF6" w:rsidR="005E546D" w:rsidRPr="00386CB2" w:rsidRDefault="005E546D">
      <w:pPr>
        <w:pStyle w:val="TOC3"/>
        <w:rPr>
          <w:rFonts w:asciiTheme="minorHAnsi" w:eastAsiaTheme="minorEastAsia" w:hAnsiTheme="minorHAnsi" w:cstheme="minorBidi"/>
          <w:noProof/>
          <w:kern w:val="2"/>
          <w14:ligatures w14:val="standardContextual"/>
        </w:rPr>
      </w:pPr>
      <w:hyperlink w:anchor="_Toc203645217" w:history="1">
        <w:r w:rsidRPr="00386CB2">
          <w:rPr>
            <w:rStyle w:val="Hyperlink"/>
            <w:noProof/>
          </w:rPr>
          <w:t>Domestic Abuse</w:t>
        </w:r>
        <w:r w:rsidRPr="00386CB2">
          <w:rPr>
            <w:noProof/>
            <w:webHidden/>
          </w:rPr>
          <w:tab/>
        </w:r>
        <w:r w:rsidRPr="00386CB2">
          <w:rPr>
            <w:noProof/>
            <w:webHidden/>
          </w:rPr>
          <w:fldChar w:fldCharType="begin"/>
        </w:r>
        <w:r w:rsidRPr="00386CB2">
          <w:rPr>
            <w:noProof/>
            <w:webHidden/>
          </w:rPr>
          <w:instrText xml:space="preserve"> PAGEREF _Toc203645217 \h </w:instrText>
        </w:r>
        <w:r w:rsidRPr="00386CB2">
          <w:rPr>
            <w:noProof/>
            <w:webHidden/>
          </w:rPr>
        </w:r>
        <w:r w:rsidRPr="00386CB2">
          <w:rPr>
            <w:noProof/>
            <w:webHidden/>
          </w:rPr>
          <w:fldChar w:fldCharType="separate"/>
        </w:r>
        <w:r w:rsidRPr="00386CB2">
          <w:rPr>
            <w:noProof/>
            <w:webHidden/>
          </w:rPr>
          <w:t>14</w:t>
        </w:r>
        <w:r w:rsidRPr="00386CB2">
          <w:rPr>
            <w:noProof/>
            <w:webHidden/>
          </w:rPr>
          <w:fldChar w:fldCharType="end"/>
        </w:r>
      </w:hyperlink>
    </w:p>
    <w:p w14:paraId="1314D0F8" w14:textId="459A4497" w:rsidR="005E546D" w:rsidRPr="00386CB2" w:rsidRDefault="005E546D">
      <w:pPr>
        <w:pStyle w:val="TOC3"/>
        <w:rPr>
          <w:rFonts w:asciiTheme="minorHAnsi" w:eastAsiaTheme="minorEastAsia" w:hAnsiTheme="minorHAnsi" w:cstheme="minorBidi"/>
          <w:noProof/>
          <w:kern w:val="2"/>
          <w14:ligatures w14:val="standardContextual"/>
        </w:rPr>
      </w:pPr>
      <w:hyperlink w:anchor="_Toc203645218" w:history="1">
        <w:r w:rsidRPr="00386CB2">
          <w:rPr>
            <w:rStyle w:val="Hyperlink"/>
            <w:noProof/>
          </w:rPr>
          <w:t>Parental mental health</w:t>
        </w:r>
        <w:r w:rsidRPr="00386CB2">
          <w:rPr>
            <w:noProof/>
            <w:webHidden/>
          </w:rPr>
          <w:tab/>
        </w:r>
        <w:r w:rsidRPr="00386CB2">
          <w:rPr>
            <w:noProof/>
            <w:webHidden/>
          </w:rPr>
          <w:fldChar w:fldCharType="begin"/>
        </w:r>
        <w:r w:rsidRPr="00386CB2">
          <w:rPr>
            <w:noProof/>
            <w:webHidden/>
          </w:rPr>
          <w:instrText xml:space="preserve"> PAGEREF _Toc203645218 \h </w:instrText>
        </w:r>
        <w:r w:rsidRPr="00386CB2">
          <w:rPr>
            <w:noProof/>
            <w:webHidden/>
          </w:rPr>
        </w:r>
        <w:r w:rsidRPr="00386CB2">
          <w:rPr>
            <w:noProof/>
            <w:webHidden/>
          </w:rPr>
          <w:fldChar w:fldCharType="separate"/>
        </w:r>
        <w:r w:rsidRPr="00386CB2">
          <w:rPr>
            <w:noProof/>
            <w:webHidden/>
          </w:rPr>
          <w:t>15</w:t>
        </w:r>
        <w:r w:rsidRPr="00386CB2">
          <w:rPr>
            <w:noProof/>
            <w:webHidden/>
          </w:rPr>
          <w:fldChar w:fldCharType="end"/>
        </w:r>
      </w:hyperlink>
    </w:p>
    <w:p w14:paraId="20A175AA" w14:textId="70230231" w:rsidR="005E546D" w:rsidRPr="00386CB2" w:rsidRDefault="005E546D">
      <w:pPr>
        <w:pStyle w:val="TOC3"/>
        <w:rPr>
          <w:rFonts w:asciiTheme="minorHAnsi" w:eastAsiaTheme="minorEastAsia" w:hAnsiTheme="minorHAnsi" w:cstheme="minorBidi"/>
          <w:noProof/>
          <w:kern w:val="2"/>
          <w14:ligatures w14:val="standardContextual"/>
        </w:rPr>
      </w:pPr>
      <w:hyperlink w:anchor="_Toc203645219" w:history="1">
        <w:r w:rsidRPr="00386CB2">
          <w:rPr>
            <w:rStyle w:val="Hyperlink"/>
            <w:noProof/>
          </w:rPr>
          <w:t>Parental Substance misuse</w:t>
        </w:r>
        <w:r w:rsidRPr="00386CB2">
          <w:rPr>
            <w:noProof/>
            <w:webHidden/>
          </w:rPr>
          <w:tab/>
        </w:r>
        <w:r w:rsidRPr="00386CB2">
          <w:rPr>
            <w:noProof/>
            <w:webHidden/>
          </w:rPr>
          <w:fldChar w:fldCharType="begin"/>
        </w:r>
        <w:r w:rsidRPr="00386CB2">
          <w:rPr>
            <w:noProof/>
            <w:webHidden/>
          </w:rPr>
          <w:instrText xml:space="preserve"> PAGEREF _Toc203645219 \h </w:instrText>
        </w:r>
        <w:r w:rsidRPr="00386CB2">
          <w:rPr>
            <w:noProof/>
            <w:webHidden/>
          </w:rPr>
        </w:r>
        <w:r w:rsidRPr="00386CB2">
          <w:rPr>
            <w:noProof/>
            <w:webHidden/>
          </w:rPr>
          <w:fldChar w:fldCharType="separate"/>
        </w:r>
        <w:r w:rsidRPr="00386CB2">
          <w:rPr>
            <w:noProof/>
            <w:webHidden/>
          </w:rPr>
          <w:t>1</w:t>
        </w:r>
        <w:r w:rsidR="00F3192E" w:rsidRPr="00386CB2">
          <w:rPr>
            <w:noProof/>
            <w:webHidden/>
          </w:rPr>
          <w:t>6</w:t>
        </w:r>
        <w:r w:rsidRPr="00386CB2">
          <w:rPr>
            <w:noProof/>
            <w:webHidden/>
          </w:rPr>
          <w:fldChar w:fldCharType="end"/>
        </w:r>
      </w:hyperlink>
    </w:p>
    <w:p w14:paraId="6D2BBDBE" w14:textId="012EE5B6"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Pr="00386CB2">
          <w:rPr>
            <w:rStyle w:val="Hyperlink"/>
            <w:noProof/>
          </w:rPr>
          <w:t>Young Carers</w:t>
        </w:r>
        <w:r w:rsidRPr="00386CB2">
          <w:rPr>
            <w:noProof/>
            <w:webHidden/>
          </w:rPr>
          <w:tab/>
        </w:r>
        <w:r w:rsidRPr="00386CB2">
          <w:rPr>
            <w:noProof/>
            <w:webHidden/>
          </w:rPr>
          <w:fldChar w:fldCharType="begin"/>
        </w:r>
        <w:r w:rsidRPr="00386CB2">
          <w:rPr>
            <w:noProof/>
            <w:webHidden/>
          </w:rPr>
          <w:instrText xml:space="preserve"> PAGEREF _Toc203645220 \h </w:instrText>
        </w:r>
        <w:r w:rsidRPr="00386CB2">
          <w:rPr>
            <w:noProof/>
            <w:webHidden/>
          </w:rPr>
        </w:r>
        <w:r w:rsidRPr="00386CB2">
          <w:rPr>
            <w:noProof/>
            <w:webHidden/>
          </w:rPr>
          <w:fldChar w:fldCharType="separate"/>
        </w:r>
        <w:r w:rsidRPr="00386CB2">
          <w:rPr>
            <w:noProof/>
            <w:webHidden/>
          </w:rPr>
          <w:t>16</w:t>
        </w:r>
        <w:r w:rsidRPr="00386CB2">
          <w:rPr>
            <w:noProof/>
            <w:webHidden/>
          </w:rPr>
          <w:fldChar w:fldCharType="end"/>
        </w:r>
      </w:hyperlink>
    </w:p>
    <w:p w14:paraId="421B0AB3" w14:textId="5532320A"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Pr="00386CB2">
          <w:rPr>
            <w:rStyle w:val="Hyperlink"/>
            <w:noProof/>
          </w:rPr>
          <w:t>Missing, Exploited and Trafficked Children (MET)</w:t>
        </w:r>
        <w:r w:rsidRPr="00386CB2">
          <w:rPr>
            <w:noProof/>
            <w:webHidden/>
          </w:rPr>
          <w:tab/>
        </w:r>
        <w:r w:rsidRPr="00386CB2">
          <w:rPr>
            <w:noProof/>
            <w:webHidden/>
          </w:rPr>
          <w:fldChar w:fldCharType="begin"/>
        </w:r>
        <w:r w:rsidRPr="00386CB2">
          <w:rPr>
            <w:noProof/>
            <w:webHidden/>
          </w:rPr>
          <w:instrText xml:space="preserve"> PAGEREF _Toc203645221 \h </w:instrText>
        </w:r>
        <w:r w:rsidRPr="00386CB2">
          <w:rPr>
            <w:noProof/>
            <w:webHidden/>
          </w:rPr>
        </w:r>
        <w:r w:rsidRPr="00386CB2">
          <w:rPr>
            <w:noProof/>
            <w:webHidden/>
          </w:rPr>
          <w:fldChar w:fldCharType="separate"/>
        </w:r>
        <w:r w:rsidRPr="00386CB2">
          <w:rPr>
            <w:noProof/>
            <w:webHidden/>
          </w:rPr>
          <w:t>1</w:t>
        </w:r>
        <w:r w:rsidR="00FC7E2B" w:rsidRPr="00386CB2">
          <w:rPr>
            <w:noProof/>
            <w:webHidden/>
          </w:rPr>
          <w:t>7</w:t>
        </w:r>
        <w:r w:rsidRPr="00386CB2">
          <w:rPr>
            <w:noProof/>
            <w:webHidden/>
          </w:rPr>
          <w:fldChar w:fldCharType="end"/>
        </w:r>
      </w:hyperlink>
    </w:p>
    <w:p w14:paraId="2276456D" w14:textId="76620DE7" w:rsidR="005E546D" w:rsidRPr="00386CB2" w:rsidRDefault="005E546D">
      <w:pPr>
        <w:pStyle w:val="TOC3"/>
        <w:rPr>
          <w:rFonts w:asciiTheme="minorHAnsi" w:eastAsiaTheme="minorEastAsia" w:hAnsiTheme="minorHAnsi" w:cstheme="minorBidi"/>
          <w:noProof/>
          <w:kern w:val="2"/>
          <w14:ligatures w14:val="standardContextual"/>
        </w:rPr>
      </w:pPr>
      <w:hyperlink w:anchor="_Toc203645222" w:history="1">
        <w:r w:rsidRPr="00386CB2">
          <w:rPr>
            <w:rStyle w:val="Hyperlink"/>
            <w:i/>
            <w:iCs/>
            <w:noProof/>
          </w:rPr>
          <w:t>Children Absent from Education</w:t>
        </w:r>
        <w:r w:rsidRPr="00386CB2">
          <w:rPr>
            <w:noProof/>
            <w:webHidden/>
          </w:rPr>
          <w:tab/>
        </w:r>
        <w:r w:rsidRPr="00386CB2">
          <w:rPr>
            <w:noProof/>
            <w:webHidden/>
          </w:rPr>
          <w:fldChar w:fldCharType="begin"/>
        </w:r>
        <w:r w:rsidRPr="00386CB2">
          <w:rPr>
            <w:noProof/>
            <w:webHidden/>
          </w:rPr>
          <w:instrText xml:space="preserve"> PAGEREF _Toc203645222 \h </w:instrText>
        </w:r>
        <w:r w:rsidRPr="00386CB2">
          <w:rPr>
            <w:noProof/>
            <w:webHidden/>
          </w:rPr>
        </w:r>
        <w:r w:rsidRPr="00386CB2">
          <w:rPr>
            <w:noProof/>
            <w:webHidden/>
          </w:rPr>
          <w:fldChar w:fldCharType="separate"/>
        </w:r>
        <w:r w:rsidRPr="00386CB2">
          <w:rPr>
            <w:noProof/>
            <w:webHidden/>
          </w:rPr>
          <w:t>17</w:t>
        </w:r>
        <w:r w:rsidRPr="00386CB2">
          <w:rPr>
            <w:noProof/>
            <w:webHidden/>
          </w:rPr>
          <w:fldChar w:fldCharType="end"/>
        </w:r>
      </w:hyperlink>
    </w:p>
    <w:p w14:paraId="2E523C9E" w14:textId="15811C5C" w:rsidR="005E546D" w:rsidRPr="00386CB2" w:rsidRDefault="005E546D">
      <w:pPr>
        <w:pStyle w:val="TOC3"/>
        <w:rPr>
          <w:rFonts w:asciiTheme="minorHAnsi" w:eastAsiaTheme="minorEastAsia" w:hAnsiTheme="minorHAnsi" w:cstheme="minorBidi"/>
          <w:noProof/>
          <w:kern w:val="2"/>
          <w14:ligatures w14:val="standardContextual"/>
        </w:rPr>
      </w:pPr>
      <w:hyperlink w:anchor="_Toc203645223" w:history="1">
        <w:r w:rsidRPr="00386CB2">
          <w:rPr>
            <w:rStyle w:val="Hyperlink"/>
            <w:noProof/>
          </w:rPr>
          <w:t>Children Missing from Home or Care</w:t>
        </w:r>
        <w:r w:rsidRPr="00386CB2">
          <w:rPr>
            <w:noProof/>
            <w:webHidden/>
          </w:rPr>
          <w:tab/>
        </w:r>
        <w:r w:rsidRPr="00386CB2">
          <w:rPr>
            <w:noProof/>
            <w:webHidden/>
          </w:rPr>
          <w:fldChar w:fldCharType="begin"/>
        </w:r>
        <w:r w:rsidRPr="00386CB2">
          <w:rPr>
            <w:noProof/>
            <w:webHidden/>
          </w:rPr>
          <w:instrText xml:space="preserve"> PAGEREF _Toc203645223 \h </w:instrText>
        </w:r>
        <w:r w:rsidRPr="00386CB2">
          <w:rPr>
            <w:noProof/>
            <w:webHidden/>
          </w:rPr>
        </w:r>
        <w:r w:rsidRPr="00386CB2">
          <w:rPr>
            <w:noProof/>
            <w:webHidden/>
          </w:rPr>
          <w:fldChar w:fldCharType="separate"/>
        </w:r>
        <w:r w:rsidRPr="00386CB2">
          <w:rPr>
            <w:noProof/>
            <w:webHidden/>
          </w:rPr>
          <w:t>18</w:t>
        </w:r>
        <w:r w:rsidRPr="00386CB2">
          <w:rPr>
            <w:noProof/>
            <w:webHidden/>
          </w:rPr>
          <w:fldChar w:fldCharType="end"/>
        </w:r>
      </w:hyperlink>
    </w:p>
    <w:p w14:paraId="23EC40F5" w14:textId="78E580DF" w:rsidR="005E546D" w:rsidRPr="00386CB2" w:rsidRDefault="005E546D">
      <w:pPr>
        <w:pStyle w:val="TOC3"/>
        <w:rPr>
          <w:rFonts w:asciiTheme="minorHAnsi" w:eastAsiaTheme="minorEastAsia" w:hAnsiTheme="minorHAnsi" w:cstheme="minorBidi"/>
          <w:noProof/>
          <w:kern w:val="2"/>
          <w14:ligatures w14:val="standardContextual"/>
        </w:rPr>
      </w:pPr>
      <w:hyperlink w:anchor="_Toc203645224" w:history="1">
        <w:r w:rsidRPr="00386CB2">
          <w:rPr>
            <w:rStyle w:val="Hyperlink"/>
            <w:noProof/>
          </w:rPr>
          <w:t>Child Sexual Exploitation (CSE)</w:t>
        </w:r>
        <w:r w:rsidRPr="00386CB2">
          <w:rPr>
            <w:noProof/>
            <w:webHidden/>
          </w:rPr>
          <w:tab/>
        </w:r>
        <w:r w:rsidRPr="00386CB2">
          <w:rPr>
            <w:noProof/>
            <w:webHidden/>
          </w:rPr>
          <w:fldChar w:fldCharType="begin"/>
        </w:r>
        <w:r w:rsidRPr="00386CB2">
          <w:rPr>
            <w:noProof/>
            <w:webHidden/>
          </w:rPr>
          <w:instrText xml:space="preserve"> PAGEREF _Toc203645224 \h </w:instrText>
        </w:r>
        <w:r w:rsidRPr="00386CB2">
          <w:rPr>
            <w:noProof/>
            <w:webHidden/>
          </w:rPr>
        </w:r>
        <w:r w:rsidRPr="00386CB2">
          <w:rPr>
            <w:noProof/>
            <w:webHidden/>
          </w:rPr>
          <w:fldChar w:fldCharType="separate"/>
        </w:r>
        <w:r w:rsidRPr="00386CB2">
          <w:rPr>
            <w:noProof/>
            <w:webHidden/>
          </w:rPr>
          <w:t>19</w:t>
        </w:r>
        <w:r w:rsidRPr="00386CB2">
          <w:rPr>
            <w:noProof/>
            <w:webHidden/>
          </w:rPr>
          <w:fldChar w:fldCharType="end"/>
        </w:r>
      </w:hyperlink>
    </w:p>
    <w:p w14:paraId="3984BC63" w14:textId="1E590545" w:rsidR="005E546D" w:rsidRPr="00386CB2" w:rsidRDefault="005E546D">
      <w:pPr>
        <w:pStyle w:val="TOC3"/>
        <w:rPr>
          <w:rFonts w:asciiTheme="minorHAnsi" w:eastAsiaTheme="minorEastAsia" w:hAnsiTheme="minorHAnsi" w:cstheme="minorBidi"/>
          <w:noProof/>
          <w:kern w:val="2"/>
          <w14:ligatures w14:val="standardContextual"/>
        </w:rPr>
      </w:pPr>
      <w:hyperlink w:anchor="_Toc203645225" w:history="1">
        <w:r w:rsidRPr="00386CB2">
          <w:rPr>
            <w:rStyle w:val="Hyperlink"/>
            <w:noProof/>
          </w:rPr>
          <w:t>Child Criminal Exploitation (including county lines)</w:t>
        </w:r>
        <w:r w:rsidRPr="00386CB2">
          <w:rPr>
            <w:noProof/>
            <w:webHidden/>
          </w:rPr>
          <w:tab/>
        </w:r>
        <w:r w:rsidRPr="00386CB2">
          <w:rPr>
            <w:noProof/>
            <w:webHidden/>
          </w:rPr>
          <w:fldChar w:fldCharType="begin"/>
        </w:r>
        <w:r w:rsidRPr="00386CB2">
          <w:rPr>
            <w:noProof/>
            <w:webHidden/>
          </w:rPr>
          <w:instrText xml:space="preserve"> PAGEREF _Toc203645225 \h </w:instrText>
        </w:r>
        <w:r w:rsidRPr="00386CB2">
          <w:rPr>
            <w:noProof/>
            <w:webHidden/>
          </w:rPr>
        </w:r>
        <w:r w:rsidRPr="00386CB2">
          <w:rPr>
            <w:noProof/>
            <w:webHidden/>
          </w:rPr>
          <w:fldChar w:fldCharType="separate"/>
        </w:r>
        <w:r w:rsidRPr="00386CB2">
          <w:rPr>
            <w:noProof/>
            <w:webHidden/>
          </w:rPr>
          <w:t>2</w:t>
        </w:r>
        <w:r w:rsidR="00C90B22" w:rsidRPr="00386CB2">
          <w:rPr>
            <w:noProof/>
            <w:webHidden/>
          </w:rPr>
          <w:t>1</w:t>
        </w:r>
        <w:r w:rsidRPr="00386CB2">
          <w:rPr>
            <w:noProof/>
            <w:webHidden/>
          </w:rPr>
          <w:fldChar w:fldCharType="end"/>
        </w:r>
      </w:hyperlink>
    </w:p>
    <w:p w14:paraId="343C0373" w14:textId="36F0E57A" w:rsidR="005E546D" w:rsidRPr="00386CB2" w:rsidRDefault="00A91A76">
      <w:pPr>
        <w:pStyle w:val="TOC3"/>
        <w:rPr>
          <w:rFonts w:asciiTheme="minorHAnsi" w:eastAsiaTheme="minorEastAsia" w:hAnsiTheme="minorHAnsi" w:cstheme="minorBidi"/>
          <w:noProof/>
          <w:kern w:val="2"/>
          <w14:ligatures w14:val="standardContextual"/>
        </w:rPr>
      </w:pPr>
      <w:hyperlink w:anchor="_Toc203645226" w:history="1">
        <w:r w:rsidRPr="00386CB2">
          <w:rPr>
            <w:rStyle w:val="Hyperlink"/>
            <w:noProof/>
          </w:rPr>
          <w:t>relations</w:t>
        </w:r>
        <w:r w:rsidR="005E546D" w:rsidRPr="00386CB2">
          <w:rPr>
            <w:noProof/>
            <w:webHidden/>
          </w:rPr>
          <w:tab/>
        </w:r>
        <w:r w:rsidR="005E546D" w:rsidRPr="00386CB2">
          <w:rPr>
            <w:noProof/>
            <w:webHidden/>
          </w:rPr>
          <w:fldChar w:fldCharType="begin"/>
        </w:r>
        <w:r w:rsidR="005E546D" w:rsidRPr="00386CB2">
          <w:rPr>
            <w:noProof/>
            <w:webHidden/>
          </w:rPr>
          <w:instrText xml:space="preserve"> PAGEREF _Toc203645226 \h </w:instrText>
        </w:r>
        <w:r w:rsidR="005E546D" w:rsidRPr="00386CB2">
          <w:rPr>
            <w:noProof/>
            <w:webHidden/>
          </w:rPr>
        </w:r>
        <w:r w:rsidR="005E546D" w:rsidRPr="00386CB2">
          <w:rPr>
            <w:noProof/>
            <w:webHidden/>
          </w:rPr>
          <w:fldChar w:fldCharType="separate"/>
        </w:r>
        <w:r w:rsidR="005E546D" w:rsidRPr="00386CB2">
          <w:rPr>
            <w:noProof/>
            <w:webHidden/>
          </w:rPr>
          <w:t>2</w:t>
        </w:r>
        <w:r w:rsidR="00C90B22" w:rsidRPr="00386CB2">
          <w:rPr>
            <w:noProof/>
            <w:webHidden/>
          </w:rPr>
          <w:t>2</w:t>
        </w:r>
        <w:r w:rsidR="005E546D" w:rsidRPr="00386CB2">
          <w:rPr>
            <w:noProof/>
            <w:webHidden/>
          </w:rPr>
          <w:fldChar w:fldCharType="end"/>
        </w:r>
      </w:hyperlink>
    </w:p>
    <w:p w14:paraId="7D5D1250" w14:textId="7547F687" w:rsidR="005E546D" w:rsidRPr="00386CB2" w:rsidRDefault="005E546D">
      <w:pPr>
        <w:pStyle w:val="TOC3"/>
        <w:rPr>
          <w:rFonts w:asciiTheme="minorHAnsi" w:eastAsiaTheme="minorEastAsia" w:hAnsiTheme="minorHAnsi" w:cstheme="minorBidi"/>
          <w:noProof/>
          <w:kern w:val="2"/>
          <w14:ligatures w14:val="standardContextual"/>
        </w:rPr>
      </w:pPr>
      <w:hyperlink w:anchor="_Toc203645227" w:history="1">
        <w:r w:rsidRPr="00386CB2">
          <w:rPr>
            <w:rStyle w:val="Hyperlink"/>
            <w:noProof/>
          </w:rPr>
          <w:t>Trafficked Children and modern slavery</w:t>
        </w:r>
        <w:r w:rsidRPr="00386CB2">
          <w:rPr>
            <w:noProof/>
            <w:webHidden/>
          </w:rPr>
          <w:tab/>
        </w:r>
        <w:r w:rsidRPr="00386CB2">
          <w:rPr>
            <w:noProof/>
            <w:webHidden/>
          </w:rPr>
          <w:fldChar w:fldCharType="begin"/>
        </w:r>
        <w:r w:rsidRPr="00386CB2">
          <w:rPr>
            <w:noProof/>
            <w:webHidden/>
          </w:rPr>
          <w:instrText xml:space="preserve"> PAGEREF _Toc203645227 \h </w:instrText>
        </w:r>
        <w:r w:rsidRPr="00386CB2">
          <w:rPr>
            <w:noProof/>
            <w:webHidden/>
          </w:rPr>
        </w:r>
        <w:r w:rsidRPr="00386CB2">
          <w:rPr>
            <w:noProof/>
            <w:webHidden/>
          </w:rPr>
          <w:fldChar w:fldCharType="separate"/>
        </w:r>
        <w:r w:rsidRPr="00386CB2">
          <w:rPr>
            <w:noProof/>
            <w:webHidden/>
          </w:rPr>
          <w:t>2</w:t>
        </w:r>
        <w:r w:rsidR="00C90B22" w:rsidRPr="00386CB2">
          <w:rPr>
            <w:noProof/>
            <w:webHidden/>
          </w:rPr>
          <w:t>3</w:t>
        </w:r>
        <w:r w:rsidRPr="00386CB2">
          <w:rPr>
            <w:noProof/>
            <w:webHidden/>
          </w:rPr>
          <w:fldChar w:fldCharType="end"/>
        </w:r>
      </w:hyperlink>
    </w:p>
    <w:p w14:paraId="76948876" w14:textId="266D4799" w:rsidR="005E546D" w:rsidRPr="00386CB2" w:rsidRDefault="005E546D">
      <w:pPr>
        <w:pStyle w:val="TOC3"/>
        <w:rPr>
          <w:rFonts w:asciiTheme="minorHAnsi" w:eastAsiaTheme="minorEastAsia" w:hAnsiTheme="minorHAnsi" w:cstheme="minorBidi"/>
          <w:noProof/>
          <w:kern w:val="2"/>
          <w14:ligatures w14:val="standardContextual"/>
        </w:rPr>
      </w:pPr>
      <w:hyperlink w:anchor="_Toc203645228" w:history="1">
        <w:r w:rsidRPr="00386CB2">
          <w:rPr>
            <w:rStyle w:val="Hyperlink"/>
            <w:noProof/>
          </w:rPr>
          <w:t>Child abduction</w:t>
        </w:r>
        <w:r w:rsidRPr="00386CB2">
          <w:rPr>
            <w:noProof/>
            <w:webHidden/>
          </w:rPr>
          <w:tab/>
        </w:r>
        <w:r w:rsidRPr="00386CB2">
          <w:rPr>
            <w:noProof/>
            <w:webHidden/>
          </w:rPr>
          <w:fldChar w:fldCharType="begin"/>
        </w:r>
        <w:r w:rsidRPr="00386CB2">
          <w:rPr>
            <w:noProof/>
            <w:webHidden/>
          </w:rPr>
          <w:instrText xml:space="preserve"> PAGEREF _Toc203645228 \h </w:instrText>
        </w:r>
        <w:r w:rsidRPr="00386CB2">
          <w:rPr>
            <w:noProof/>
            <w:webHidden/>
          </w:rPr>
        </w:r>
        <w:r w:rsidRPr="00386CB2">
          <w:rPr>
            <w:noProof/>
            <w:webHidden/>
          </w:rPr>
          <w:fldChar w:fldCharType="separate"/>
        </w:r>
        <w:r w:rsidRPr="00386CB2">
          <w:rPr>
            <w:noProof/>
            <w:webHidden/>
          </w:rPr>
          <w:t>2</w:t>
        </w:r>
        <w:r w:rsidR="00C90B22" w:rsidRPr="00386CB2">
          <w:rPr>
            <w:noProof/>
            <w:webHidden/>
          </w:rPr>
          <w:t>5</w:t>
        </w:r>
        <w:r w:rsidRPr="00386CB2">
          <w:rPr>
            <w:noProof/>
            <w:webHidden/>
          </w:rPr>
          <w:fldChar w:fldCharType="end"/>
        </w:r>
      </w:hyperlink>
    </w:p>
    <w:p w14:paraId="3B440B62" w14:textId="163F97DC"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Pr="00386CB2">
          <w:rPr>
            <w:rStyle w:val="Hyperlink"/>
            <w:noProof/>
          </w:rPr>
          <w:t>Returning home from care</w:t>
        </w:r>
        <w:r w:rsidRPr="00386CB2">
          <w:rPr>
            <w:noProof/>
            <w:webHidden/>
          </w:rPr>
          <w:tab/>
        </w:r>
        <w:r w:rsidRPr="00386CB2">
          <w:rPr>
            <w:noProof/>
            <w:webHidden/>
          </w:rPr>
          <w:fldChar w:fldCharType="begin"/>
        </w:r>
        <w:r w:rsidRPr="00386CB2">
          <w:rPr>
            <w:noProof/>
            <w:webHidden/>
          </w:rPr>
          <w:instrText xml:space="preserve"> PAGEREF _Toc203645229 \h </w:instrText>
        </w:r>
        <w:r w:rsidRPr="00386CB2">
          <w:rPr>
            <w:noProof/>
            <w:webHidden/>
          </w:rPr>
        </w:r>
        <w:r w:rsidRPr="00386CB2">
          <w:rPr>
            <w:noProof/>
            <w:webHidden/>
          </w:rPr>
          <w:fldChar w:fldCharType="separate"/>
        </w:r>
        <w:r w:rsidRPr="00386CB2">
          <w:rPr>
            <w:noProof/>
            <w:webHidden/>
          </w:rPr>
          <w:t>2</w:t>
        </w:r>
        <w:r w:rsidR="00B450ED" w:rsidRPr="00386CB2">
          <w:rPr>
            <w:noProof/>
            <w:webHidden/>
          </w:rPr>
          <w:t>5</w:t>
        </w:r>
        <w:r w:rsidRPr="00386CB2">
          <w:rPr>
            <w:noProof/>
            <w:webHidden/>
          </w:rPr>
          <w:fldChar w:fldCharType="end"/>
        </w:r>
      </w:hyperlink>
    </w:p>
    <w:p w14:paraId="3C757376" w14:textId="5674FD9A" w:rsidR="005E546D" w:rsidRPr="00386CB2"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Pr="00386CB2">
          <w:rPr>
            <w:rStyle w:val="Hyperlink"/>
            <w:noProof/>
          </w:rPr>
          <w:t>Technologies</w:t>
        </w:r>
        <w:r w:rsidRPr="00386CB2">
          <w:rPr>
            <w:noProof/>
            <w:webHidden/>
          </w:rPr>
          <w:tab/>
        </w:r>
        <w:r w:rsidRPr="00386CB2">
          <w:rPr>
            <w:noProof/>
            <w:webHidden/>
          </w:rPr>
          <w:fldChar w:fldCharType="begin"/>
        </w:r>
        <w:r w:rsidRPr="00386CB2">
          <w:rPr>
            <w:noProof/>
            <w:webHidden/>
          </w:rPr>
          <w:instrText xml:space="preserve"> PAGEREF _Toc203645230 \h </w:instrText>
        </w:r>
        <w:r w:rsidRPr="00386CB2">
          <w:rPr>
            <w:noProof/>
            <w:webHidden/>
          </w:rPr>
        </w:r>
        <w:r w:rsidRPr="00386CB2">
          <w:rPr>
            <w:noProof/>
            <w:webHidden/>
          </w:rPr>
          <w:fldChar w:fldCharType="separate"/>
        </w:r>
        <w:r w:rsidRPr="00386CB2">
          <w:rPr>
            <w:noProof/>
            <w:webHidden/>
          </w:rPr>
          <w:t>2</w:t>
        </w:r>
        <w:r w:rsidR="00B450ED" w:rsidRPr="00386CB2">
          <w:rPr>
            <w:noProof/>
            <w:webHidden/>
          </w:rPr>
          <w:t>6</w:t>
        </w:r>
        <w:r w:rsidRPr="00386CB2">
          <w:rPr>
            <w:noProof/>
            <w:webHidden/>
          </w:rPr>
          <w:fldChar w:fldCharType="end"/>
        </w:r>
      </w:hyperlink>
    </w:p>
    <w:p w14:paraId="00DB4CF0" w14:textId="54597D08" w:rsidR="005E546D" w:rsidRPr="00386CB2" w:rsidRDefault="005E546D">
      <w:pPr>
        <w:pStyle w:val="TOC3"/>
        <w:rPr>
          <w:rFonts w:asciiTheme="minorHAnsi" w:eastAsiaTheme="minorEastAsia" w:hAnsiTheme="minorHAnsi" w:cstheme="minorBidi"/>
          <w:noProof/>
          <w:kern w:val="2"/>
          <w14:ligatures w14:val="standardContextual"/>
        </w:rPr>
      </w:pPr>
      <w:hyperlink w:anchor="_Toc203645231" w:history="1">
        <w:r w:rsidRPr="00386CB2">
          <w:rPr>
            <w:rStyle w:val="Hyperlink"/>
            <w:noProof/>
          </w:rPr>
          <w:t>Online Safety and Social Media</w:t>
        </w:r>
        <w:r w:rsidRPr="00386CB2">
          <w:rPr>
            <w:noProof/>
            <w:webHidden/>
          </w:rPr>
          <w:tab/>
        </w:r>
        <w:r w:rsidRPr="00386CB2">
          <w:rPr>
            <w:noProof/>
            <w:webHidden/>
          </w:rPr>
          <w:fldChar w:fldCharType="begin"/>
        </w:r>
        <w:r w:rsidRPr="00386CB2">
          <w:rPr>
            <w:noProof/>
            <w:webHidden/>
          </w:rPr>
          <w:instrText xml:space="preserve"> PAGEREF _Toc203645231 \h </w:instrText>
        </w:r>
        <w:r w:rsidRPr="00386CB2">
          <w:rPr>
            <w:noProof/>
            <w:webHidden/>
          </w:rPr>
        </w:r>
        <w:r w:rsidRPr="00386CB2">
          <w:rPr>
            <w:noProof/>
            <w:webHidden/>
          </w:rPr>
          <w:fldChar w:fldCharType="separate"/>
        </w:r>
        <w:r w:rsidRPr="00386CB2">
          <w:rPr>
            <w:noProof/>
            <w:webHidden/>
          </w:rPr>
          <w:t>2</w:t>
        </w:r>
        <w:r w:rsidR="00B450ED" w:rsidRPr="00386CB2">
          <w:rPr>
            <w:noProof/>
            <w:webHidden/>
          </w:rPr>
          <w:t>6</w:t>
        </w:r>
        <w:r w:rsidRPr="00386CB2">
          <w:rPr>
            <w:noProof/>
            <w:webHidden/>
          </w:rPr>
          <w:fldChar w:fldCharType="end"/>
        </w:r>
      </w:hyperlink>
    </w:p>
    <w:p w14:paraId="78234935" w14:textId="1216C364" w:rsidR="005E546D" w:rsidRPr="00386CB2" w:rsidRDefault="005E546D">
      <w:pPr>
        <w:pStyle w:val="TOC3"/>
        <w:rPr>
          <w:rFonts w:asciiTheme="minorHAnsi" w:eastAsiaTheme="minorEastAsia" w:hAnsiTheme="minorHAnsi" w:cstheme="minorBidi"/>
          <w:noProof/>
          <w:kern w:val="2"/>
          <w14:ligatures w14:val="standardContextual"/>
        </w:rPr>
      </w:pPr>
      <w:hyperlink w:anchor="_Toc203645232" w:history="1">
        <w:r w:rsidRPr="00386CB2">
          <w:rPr>
            <w:rStyle w:val="Hyperlink"/>
            <w:noProof/>
          </w:rPr>
          <w:t>Cyberbullying</w:t>
        </w:r>
        <w:r w:rsidRPr="00386CB2">
          <w:rPr>
            <w:noProof/>
            <w:webHidden/>
          </w:rPr>
          <w:tab/>
        </w:r>
        <w:r w:rsidRPr="00386CB2">
          <w:rPr>
            <w:noProof/>
            <w:webHidden/>
          </w:rPr>
          <w:fldChar w:fldCharType="begin"/>
        </w:r>
        <w:r w:rsidRPr="00386CB2">
          <w:rPr>
            <w:noProof/>
            <w:webHidden/>
          </w:rPr>
          <w:instrText xml:space="preserve"> PAGEREF _Toc203645232 \h </w:instrText>
        </w:r>
        <w:r w:rsidRPr="00386CB2">
          <w:rPr>
            <w:noProof/>
            <w:webHidden/>
          </w:rPr>
        </w:r>
        <w:r w:rsidRPr="00386CB2">
          <w:rPr>
            <w:noProof/>
            <w:webHidden/>
          </w:rPr>
          <w:fldChar w:fldCharType="separate"/>
        </w:r>
        <w:r w:rsidRPr="00386CB2">
          <w:rPr>
            <w:noProof/>
            <w:webHidden/>
          </w:rPr>
          <w:t>2</w:t>
        </w:r>
        <w:r w:rsidR="00B450ED" w:rsidRPr="00386CB2">
          <w:rPr>
            <w:noProof/>
            <w:webHidden/>
          </w:rPr>
          <w:t>7</w:t>
        </w:r>
        <w:r w:rsidRPr="00386CB2">
          <w:rPr>
            <w:noProof/>
            <w:webHidden/>
          </w:rPr>
          <w:fldChar w:fldCharType="end"/>
        </w:r>
      </w:hyperlink>
    </w:p>
    <w:p w14:paraId="7CBC7508" w14:textId="29E97031" w:rsidR="005E546D" w:rsidRPr="00386CB2" w:rsidRDefault="00B450ED">
      <w:pPr>
        <w:pStyle w:val="TOC3"/>
        <w:rPr>
          <w:rFonts w:asciiTheme="minorHAnsi" w:eastAsiaTheme="minorEastAsia" w:hAnsiTheme="minorHAnsi" w:cstheme="minorBidi"/>
          <w:noProof/>
          <w:kern w:val="2"/>
          <w14:ligatures w14:val="standardContextual"/>
        </w:rPr>
      </w:pPr>
      <w:hyperlink w:anchor="_Toc203645233" w:history="1">
        <w:r w:rsidRPr="00386CB2">
          <w:rPr>
            <w:rStyle w:val="Hyperlink"/>
            <w:noProof/>
          </w:rPr>
          <w:t>Making or sharing of nudes or semi-nudes</w:t>
        </w:r>
        <w:r w:rsidR="005E546D" w:rsidRPr="00386CB2">
          <w:rPr>
            <w:noProof/>
            <w:webHidden/>
          </w:rPr>
          <w:tab/>
        </w:r>
        <w:r w:rsidR="005E546D" w:rsidRPr="00386CB2">
          <w:rPr>
            <w:noProof/>
            <w:webHidden/>
          </w:rPr>
          <w:fldChar w:fldCharType="begin"/>
        </w:r>
        <w:r w:rsidR="005E546D" w:rsidRPr="00386CB2">
          <w:rPr>
            <w:noProof/>
            <w:webHidden/>
          </w:rPr>
          <w:instrText xml:space="preserve"> PAGEREF _Toc203645233 \h </w:instrText>
        </w:r>
        <w:r w:rsidR="005E546D" w:rsidRPr="00386CB2">
          <w:rPr>
            <w:noProof/>
            <w:webHidden/>
          </w:rPr>
        </w:r>
        <w:r w:rsidR="005E546D" w:rsidRPr="00386CB2">
          <w:rPr>
            <w:noProof/>
            <w:webHidden/>
          </w:rPr>
          <w:fldChar w:fldCharType="separate"/>
        </w:r>
        <w:r w:rsidR="005E546D" w:rsidRPr="00386CB2">
          <w:rPr>
            <w:noProof/>
            <w:webHidden/>
          </w:rPr>
          <w:t>2</w:t>
        </w:r>
        <w:r w:rsidRPr="00386CB2">
          <w:rPr>
            <w:noProof/>
            <w:webHidden/>
          </w:rPr>
          <w:t>8</w:t>
        </w:r>
        <w:r w:rsidR="005E546D" w:rsidRPr="00386CB2">
          <w:rPr>
            <w:noProof/>
            <w:webHidden/>
          </w:rPr>
          <w:fldChar w:fldCharType="end"/>
        </w:r>
      </w:hyperlink>
    </w:p>
    <w:p w14:paraId="64E2A62C" w14:textId="4AEF42EF" w:rsidR="005E546D" w:rsidRPr="00386CB2" w:rsidRDefault="005E546D">
      <w:pPr>
        <w:pStyle w:val="TOC3"/>
        <w:rPr>
          <w:rFonts w:asciiTheme="minorHAnsi" w:eastAsiaTheme="minorEastAsia" w:hAnsiTheme="minorHAnsi" w:cstheme="minorBidi"/>
          <w:noProof/>
          <w:kern w:val="2"/>
          <w14:ligatures w14:val="standardContextual"/>
        </w:rPr>
      </w:pPr>
      <w:hyperlink w:anchor="_Toc203645234" w:history="1">
        <w:r w:rsidRPr="00386CB2">
          <w:rPr>
            <w:rStyle w:val="Hyperlink"/>
            <w:noProof/>
          </w:rPr>
          <w:t>Online sexual abuse</w:t>
        </w:r>
        <w:r w:rsidRPr="00386CB2">
          <w:rPr>
            <w:noProof/>
            <w:webHidden/>
          </w:rPr>
          <w:tab/>
        </w:r>
        <w:r w:rsidRPr="00386CB2">
          <w:rPr>
            <w:noProof/>
            <w:webHidden/>
          </w:rPr>
          <w:fldChar w:fldCharType="begin"/>
        </w:r>
        <w:r w:rsidRPr="00386CB2">
          <w:rPr>
            <w:noProof/>
            <w:webHidden/>
          </w:rPr>
          <w:instrText xml:space="preserve"> PAGEREF _Toc203645234 \h </w:instrText>
        </w:r>
        <w:r w:rsidRPr="00386CB2">
          <w:rPr>
            <w:noProof/>
            <w:webHidden/>
          </w:rPr>
        </w:r>
        <w:r w:rsidRPr="00386CB2">
          <w:rPr>
            <w:noProof/>
            <w:webHidden/>
          </w:rPr>
          <w:fldChar w:fldCharType="separate"/>
        </w:r>
        <w:r w:rsidRPr="00386CB2">
          <w:rPr>
            <w:noProof/>
            <w:webHidden/>
          </w:rPr>
          <w:t>2</w:t>
        </w:r>
        <w:r w:rsidR="00251640" w:rsidRPr="00386CB2">
          <w:rPr>
            <w:noProof/>
            <w:webHidden/>
          </w:rPr>
          <w:t>8</w:t>
        </w:r>
        <w:r w:rsidRPr="00386CB2">
          <w:rPr>
            <w:noProof/>
            <w:webHidden/>
          </w:rPr>
          <w:fldChar w:fldCharType="end"/>
        </w:r>
      </w:hyperlink>
    </w:p>
    <w:p w14:paraId="660DBFF9" w14:textId="7067A983" w:rsidR="005E546D" w:rsidRPr="00386CB2" w:rsidRDefault="005E546D">
      <w:pPr>
        <w:pStyle w:val="TOC3"/>
        <w:rPr>
          <w:rFonts w:asciiTheme="minorHAnsi" w:eastAsiaTheme="minorEastAsia" w:hAnsiTheme="minorHAnsi" w:cstheme="minorBidi"/>
          <w:noProof/>
          <w:kern w:val="2"/>
          <w14:ligatures w14:val="standardContextual"/>
        </w:rPr>
      </w:pPr>
      <w:hyperlink w:anchor="_Toc203645235" w:history="1">
        <w:r w:rsidRPr="00386CB2">
          <w:rPr>
            <w:rStyle w:val="Hyperlink"/>
            <w:noProof/>
          </w:rPr>
          <w:t>Gaming</w:t>
        </w:r>
        <w:r w:rsidRPr="00386CB2">
          <w:rPr>
            <w:noProof/>
            <w:webHidden/>
          </w:rPr>
          <w:tab/>
        </w:r>
        <w:r w:rsidRPr="00386CB2">
          <w:rPr>
            <w:noProof/>
            <w:webHidden/>
          </w:rPr>
          <w:fldChar w:fldCharType="begin"/>
        </w:r>
        <w:r w:rsidRPr="00386CB2">
          <w:rPr>
            <w:noProof/>
            <w:webHidden/>
          </w:rPr>
          <w:instrText xml:space="preserve"> PAGEREF _Toc203645235 \h </w:instrText>
        </w:r>
        <w:r w:rsidRPr="00386CB2">
          <w:rPr>
            <w:noProof/>
            <w:webHidden/>
          </w:rPr>
        </w:r>
        <w:r w:rsidRPr="00386CB2">
          <w:rPr>
            <w:noProof/>
            <w:webHidden/>
          </w:rPr>
          <w:fldChar w:fldCharType="separate"/>
        </w:r>
        <w:r w:rsidRPr="00386CB2">
          <w:rPr>
            <w:noProof/>
            <w:webHidden/>
          </w:rPr>
          <w:t>2</w:t>
        </w:r>
        <w:r w:rsidR="00251640" w:rsidRPr="00386CB2">
          <w:rPr>
            <w:noProof/>
            <w:webHidden/>
          </w:rPr>
          <w:t>9</w:t>
        </w:r>
        <w:r w:rsidRPr="00386CB2">
          <w:rPr>
            <w:noProof/>
            <w:webHidden/>
          </w:rPr>
          <w:fldChar w:fldCharType="end"/>
        </w:r>
      </w:hyperlink>
    </w:p>
    <w:p w14:paraId="388A9311" w14:textId="2B3A4C58" w:rsidR="005E546D" w:rsidRPr="00386CB2" w:rsidRDefault="005E546D">
      <w:pPr>
        <w:pStyle w:val="TOC3"/>
        <w:rPr>
          <w:rFonts w:asciiTheme="minorHAnsi" w:eastAsiaTheme="minorEastAsia" w:hAnsiTheme="minorHAnsi" w:cstheme="minorBidi"/>
          <w:noProof/>
          <w:kern w:val="2"/>
          <w14:ligatures w14:val="standardContextual"/>
        </w:rPr>
      </w:pPr>
      <w:hyperlink w:anchor="_Toc203645236" w:history="1">
        <w:r w:rsidRPr="00386CB2">
          <w:rPr>
            <w:rStyle w:val="Hyperlink"/>
            <w:noProof/>
          </w:rPr>
          <w:t>Online reputation</w:t>
        </w:r>
        <w:r w:rsidRPr="00386CB2">
          <w:rPr>
            <w:noProof/>
            <w:webHidden/>
          </w:rPr>
          <w:tab/>
        </w:r>
        <w:r w:rsidRPr="00386CB2">
          <w:rPr>
            <w:noProof/>
            <w:webHidden/>
          </w:rPr>
          <w:fldChar w:fldCharType="begin"/>
        </w:r>
        <w:r w:rsidRPr="00386CB2">
          <w:rPr>
            <w:noProof/>
            <w:webHidden/>
          </w:rPr>
          <w:instrText xml:space="preserve"> PAGEREF _Toc203645236 \h </w:instrText>
        </w:r>
        <w:r w:rsidRPr="00386CB2">
          <w:rPr>
            <w:noProof/>
            <w:webHidden/>
          </w:rPr>
        </w:r>
        <w:r w:rsidRPr="00386CB2">
          <w:rPr>
            <w:noProof/>
            <w:webHidden/>
          </w:rPr>
          <w:fldChar w:fldCharType="separate"/>
        </w:r>
        <w:r w:rsidRPr="00386CB2">
          <w:rPr>
            <w:noProof/>
            <w:webHidden/>
          </w:rPr>
          <w:t>2</w:t>
        </w:r>
        <w:r w:rsidR="00251640" w:rsidRPr="00386CB2">
          <w:rPr>
            <w:noProof/>
            <w:webHidden/>
          </w:rPr>
          <w:t>9</w:t>
        </w:r>
        <w:r w:rsidRPr="00386CB2">
          <w:rPr>
            <w:noProof/>
            <w:webHidden/>
          </w:rPr>
          <w:fldChar w:fldCharType="end"/>
        </w:r>
      </w:hyperlink>
    </w:p>
    <w:p w14:paraId="3738C453" w14:textId="6525343E" w:rsidR="005E546D" w:rsidRPr="00386CB2" w:rsidRDefault="005E546D">
      <w:pPr>
        <w:pStyle w:val="TOC3"/>
      </w:pPr>
      <w:hyperlink w:anchor="_Toc203645237" w:history="1">
        <w:r w:rsidRPr="00386CB2">
          <w:rPr>
            <w:rStyle w:val="Hyperlink"/>
            <w:noProof/>
          </w:rPr>
          <w:t>Grooming</w:t>
        </w:r>
        <w:r w:rsidRPr="00386CB2">
          <w:rPr>
            <w:noProof/>
            <w:webHidden/>
          </w:rPr>
          <w:tab/>
        </w:r>
        <w:r w:rsidRPr="00386CB2">
          <w:rPr>
            <w:noProof/>
            <w:webHidden/>
          </w:rPr>
          <w:fldChar w:fldCharType="begin"/>
        </w:r>
        <w:r w:rsidRPr="00386CB2">
          <w:rPr>
            <w:noProof/>
            <w:webHidden/>
          </w:rPr>
          <w:instrText xml:space="preserve"> PAGEREF _Toc203645237 \h </w:instrText>
        </w:r>
        <w:r w:rsidRPr="00386CB2">
          <w:rPr>
            <w:noProof/>
            <w:webHidden/>
          </w:rPr>
        </w:r>
        <w:r w:rsidRPr="00386CB2">
          <w:rPr>
            <w:noProof/>
            <w:webHidden/>
          </w:rPr>
          <w:fldChar w:fldCharType="separate"/>
        </w:r>
        <w:r w:rsidRPr="00386CB2">
          <w:rPr>
            <w:noProof/>
            <w:webHidden/>
          </w:rPr>
          <w:t>2</w:t>
        </w:r>
        <w:r w:rsidRPr="00386CB2">
          <w:rPr>
            <w:noProof/>
            <w:webHidden/>
          </w:rPr>
          <w:fldChar w:fldCharType="end"/>
        </w:r>
      </w:hyperlink>
      <w:r w:rsidR="00251640" w:rsidRPr="00386CB2">
        <w:t>9</w:t>
      </w:r>
    </w:p>
    <w:p w14:paraId="1377AD87" w14:textId="509E8FA1" w:rsidR="00AC1863" w:rsidRPr="00386CB2" w:rsidRDefault="00AC1863" w:rsidP="00AC1863">
      <w:r w:rsidRPr="00386CB2">
        <w:tab/>
        <w:t>Cyber-crime…………………………………………………………………………………30</w:t>
      </w:r>
    </w:p>
    <w:p w14:paraId="17D07321" w14:textId="7BB1D1C3" w:rsidR="005E546D" w:rsidRPr="00386CB2" w:rsidRDefault="005E546D">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Pr="00386CB2">
          <w:rPr>
            <w:rStyle w:val="Hyperlink"/>
            <w:noProof/>
          </w:rPr>
          <w:t>Part 2 – Safeguarding issues relating to individual pupil needs</w:t>
        </w:r>
        <w:r w:rsidRPr="00386CB2">
          <w:rPr>
            <w:noProof/>
            <w:webHidden/>
          </w:rPr>
          <w:tab/>
        </w:r>
        <w:r w:rsidR="00AC1863" w:rsidRPr="00386CB2">
          <w:rPr>
            <w:noProof/>
            <w:webHidden/>
          </w:rPr>
          <w:t>31</w:t>
        </w:r>
      </w:hyperlink>
    </w:p>
    <w:p w14:paraId="32DD7DB3" w14:textId="094A06D6" w:rsidR="005E546D" w:rsidRPr="00386CB2" w:rsidRDefault="005E546D">
      <w:pPr>
        <w:pStyle w:val="TOC3"/>
        <w:rPr>
          <w:rFonts w:asciiTheme="minorHAnsi" w:eastAsiaTheme="minorEastAsia" w:hAnsiTheme="minorHAnsi" w:cstheme="minorBidi"/>
          <w:noProof/>
          <w:kern w:val="2"/>
          <w14:ligatures w14:val="standardContextual"/>
        </w:rPr>
      </w:pPr>
      <w:hyperlink w:anchor="_Toc203645239" w:history="1">
        <w:r w:rsidRPr="00386CB2">
          <w:rPr>
            <w:rStyle w:val="Hyperlink"/>
            <w:noProof/>
          </w:rPr>
          <w:t>Homelessness</w:t>
        </w:r>
        <w:r w:rsidRPr="00386CB2">
          <w:rPr>
            <w:noProof/>
            <w:webHidden/>
          </w:rPr>
          <w:tab/>
        </w:r>
        <w:r w:rsidR="00AC1863" w:rsidRPr="00386CB2">
          <w:rPr>
            <w:noProof/>
            <w:webHidden/>
          </w:rPr>
          <w:t>31</w:t>
        </w:r>
      </w:hyperlink>
    </w:p>
    <w:p w14:paraId="762C0528" w14:textId="5636B7E5" w:rsidR="005E546D" w:rsidRPr="00386CB2" w:rsidRDefault="005E546D">
      <w:pPr>
        <w:pStyle w:val="TOC3"/>
        <w:rPr>
          <w:rFonts w:asciiTheme="minorHAnsi" w:eastAsiaTheme="minorEastAsia" w:hAnsiTheme="minorHAnsi" w:cstheme="minorBidi"/>
          <w:noProof/>
          <w:kern w:val="2"/>
          <w14:ligatures w14:val="standardContextual"/>
        </w:rPr>
      </w:pPr>
      <w:hyperlink w:anchor="_Toc203645240" w:history="1">
        <w:r w:rsidRPr="00386CB2">
          <w:rPr>
            <w:rStyle w:val="Hyperlink"/>
            <w:noProof/>
          </w:rPr>
          <w:t>Children and the Court System</w:t>
        </w:r>
        <w:r w:rsidRPr="00386CB2">
          <w:rPr>
            <w:noProof/>
            <w:webHidden/>
          </w:rPr>
          <w:tab/>
        </w:r>
        <w:r w:rsidR="00AC1863" w:rsidRPr="00386CB2">
          <w:rPr>
            <w:noProof/>
            <w:webHidden/>
          </w:rPr>
          <w:t>31</w:t>
        </w:r>
      </w:hyperlink>
    </w:p>
    <w:p w14:paraId="11CEB42A" w14:textId="00D007DC" w:rsidR="005E546D" w:rsidRPr="00386CB2" w:rsidRDefault="005E546D">
      <w:pPr>
        <w:pStyle w:val="TOC3"/>
        <w:rPr>
          <w:rFonts w:asciiTheme="minorHAnsi" w:eastAsiaTheme="minorEastAsia" w:hAnsiTheme="minorHAnsi" w:cstheme="minorBidi"/>
          <w:noProof/>
          <w:kern w:val="2"/>
          <w14:ligatures w14:val="standardContextual"/>
        </w:rPr>
      </w:pPr>
      <w:hyperlink w:anchor="_Toc203645241" w:history="1">
        <w:r w:rsidRPr="00386CB2">
          <w:rPr>
            <w:rStyle w:val="Hyperlink"/>
            <w:noProof/>
          </w:rPr>
          <w:t>Children with family members in prison</w:t>
        </w:r>
        <w:r w:rsidRPr="00386CB2">
          <w:rPr>
            <w:noProof/>
            <w:webHidden/>
          </w:rPr>
          <w:tab/>
        </w:r>
        <w:r w:rsidR="00AC1863" w:rsidRPr="00386CB2">
          <w:rPr>
            <w:noProof/>
            <w:webHidden/>
          </w:rPr>
          <w:t>32</w:t>
        </w:r>
      </w:hyperlink>
    </w:p>
    <w:p w14:paraId="41E260A3" w14:textId="530D5D0B" w:rsidR="005E546D" w:rsidRPr="00386CB2" w:rsidRDefault="005E546D">
      <w:pPr>
        <w:pStyle w:val="TOC3"/>
        <w:rPr>
          <w:rFonts w:asciiTheme="minorHAnsi" w:eastAsiaTheme="minorEastAsia" w:hAnsiTheme="minorHAnsi" w:cstheme="minorBidi"/>
          <w:noProof/>
          <w:kern w:val="2"/>
          <w14:ligatures w14:val="standardContextual"/>
        </w:rPr>
      </w:pPr>
      <w:hyperlink w:anchor="_Toc203645242" w:history="1">
        <w:r w:rsidRPr="00386CB2">
          <w:rPr>
            <w:rStyle w:val="Hyperlink"/>
            <w:noProof/>
          </w:rPr>
          <w:t>Pupils with medical conditions (in school)</w:t>
        </w:r>
        <w:r w:rsidRPr="00386CB2">
          <w:rPr>
            <w:noProof/>
            <w:webHidden/>
          </w:rPr>
          <w:tab/>
        </w:r>
        <w:r w:rsidRPr="00386CB2">
          <w:rPr>
            <w:noProof/>
            <w:webHidden/>
          </w:rPr>
          <w:fldChar w:fldCharType="begin"/>
        </w:r>
        <w:r w:rsidRPr="00386CB2">
          <w:rPr>
            <w:noProof/>
            <w:webHidden/>
          </w:rPr>
          <w:instrText xml:space="preserve"> PAGEREF _Toc203645242 \h </w:instrText>
        </w:r>
        <w:r w:rsidRPr="00386CB2">
          <w:rPr>
            <w:noProof/>
            <w:webHidden/>
          </w:rPr>
        </w:r>
        <w:r w:rsidRPr="00386CB2">
          <w:rPr>
            <w:noProof/>
            <w:webHidden/>
          </w:rPr>
          <w:fldChar w:fldCharType="separate"/>
        </w:r>
        <w:r w:rsidRPr="00386CB2">
          <w:rPr>
            <w:noProof/>
            <w:webHidden/>
          </w:rPr>
          <w:t>3</w:t>
        </w:r>
        <w:r w:rsidR="00565465" w:rsidRPr="00386CB2">
          <w:rPr>
            <w:noProof/>
            <w:webHidden/>
          </w:rPr>
          <w:t>2</w:t>
        </w:r>
        <w:r w:rsidRPr="00386CB2">
          <w:rPr>
            <w:noProof/>
            <w:webHidden/>
          </w:rPr>
          <w:fldChar w:fldCharType="end"/>
        </w:r>
      </w:hyperlink>
    </w:p>
    <w:p w14:paraId="24A21B98" w14:textId="0E497635" w:rsidR="005E546D" w:rsidRPr="00386CB2" w:rsidRDefault="005E546D">
      <w:pPr>
        <w:pStyle w:val="TOC3"/>
        <w:rPr>
          <w:rFonts w:asciiTheme="minorHAnsi" w:eastAsiaTheme="minorEastAsia" w:hAnsiTheme="minorHAnsi" w:cstheme="minorBidi"/>
          <w:noProof/>
          <w:kern w:val="2"/>
          <w14:ligatures w14:val="standardContextual"/>
        </w:rPr>
      </w:pPr>
      <w:hyperlink w:anchor="_Toc203645243" w:history="1">
        <w:r w:rsidRPr="00386CB2">
          <w:rPr>
            <w:rStyle w:val="Hyperlink"/>
            <w:noProof/>
          </w:rPr>
          <w:t>Pupils with medical conditions (out of school)</w:t>
        </w:r>
        <w:r w:rsidRPr="00386CB2">
          <w:rPr>
            <w:noProof/>
            <w:webHidden/>
          </w:rPr>
          <w:tab/>
        </w:r>
        <w:r w:rsidRPr="00386CB2">
          <w:rPr>
            <w:noProof/>
            <w:webHidden/>
          </w:rPr>
          <w:fldChar w:fldCharType="begin"/>
        </w:r>
        <w:r w:rsidRPr="00386CB2">
          <w:rPr>
            <w:noProof/>
            <w:webHidden/>
          </w:rPr>
          <w:instrText xml:space="preserve"> PAGEREF _Toc203645243 \h </w:instrText>
        </w:r>
        <w:r w:rsidRPr="00386CB2">
          <w:rPr>
            <w:noProof/>
            <w:webHidden/>
          </w:rPr>
        </w:r>
        <w:r w:rsidRPr="00386CB2">
          <w:rPr>
            <w:noProof/>
            <w:webHidden/>
          </w:rPr>
          <w:fldChar w:fldCharType="separate"/>
        </w:r>
        <w:r w:rsidRPr="00386CB2">
          <w:rPr>
            <w:noProof/>
            <w:webHidden/>
          </w:rPr>
          <w:t>3</w:t>
        </w:r>
        <w:r w:rsidR="00565465" w:rsidRPr="00386CB2">
          <w:rPr>
            <w:noProof/>
            <w:webHidden/>
          </w:rPr>
          <w:t>2</w:t>
        </w:r>
        <w:r w:rsidRPr="00386CB2">
          <w:rPr>
            <w:noProof/>
            <w:webHidden/>
          </w:rPr>
          <w:fldChar w:fldCharType="end"/>
        </w:r>
      </w:hyperlink>
    </w:p>
    <w:p w14:paraId="7A09498B" w14:textId="01EE390A" w:rsidR="005E546D" w:rsidRPr="00386CB2" w:rsidRDefault="005E546D">
      <w:pPr>
        <w:pStyle w:val="TOC3"/>
        <w:rPr>
          <w:rFonts w:asciiTheme="minorHAnsi" w:eastAsiaTheme="minorEastAsia" w:hAnsiTheme="minorHAnsi" w:cstheme="minorBidi"/>
          <w:noProof/>
          <w:kern w:val="2"/>
          <w14:ligatures w14:val="standardContextual"/>
        </w:rPr>
      </w:pPr>
      <w:hyperlink w:anchor="_Toc203645244" w:history="1">
        <w:r w:rsidRPr="00386CB2">
          <w:rPr>
            <w:rStyle w:val="Hyperlink"/>
            <w:noProof/>
          </w:rPr>
          <w:t>Special educational needs and disabilities</w:t>
        </w:r>
        <w:r w:rsidRPr="00386CB2">
          <w:rPr>
            <w:noProof/>
            <w:webHidden/>
          </w:rPr>
          <w:tab/>
        </w:r>
        <w:r w:rsidRPr="00386CB2">
          <w:rPr>
            <w:noProof/>
            <w:webHidden/>
          </w:rPr>
          <w:fldChar w:fldCharType="begin"/>
        </w:r>
        <w:r w:rsidRPr="00386CB2">
          <w:rPr>
            <w:noProof/>
            <w:webHidden/>
          </w:rPr>
          <w:instrText xml:space="preserve"> PAGEREF _Toc203645244 \h </w:instrText>
        </w:r>
        <w:r w:rsidRPr="00386CB2">
          <w:rPr>
            <w:noProof/>
            <w:webHidden/>
          </w:rPr>
        </w:r>
        <w:r w:rsidRPr="00386CB2">
          <w:rPr>
            <w:noProof/>
            <w:webHidden/>
          </w:rPr>
          <w:fldChar w:fldCharType="separate"/>
        </w:r>
        <w:r w:rsidRPr="00386CB2">
          <w:rPr>
            <w:noProof/>
            <w:webHidden/>
          </w:rPr>
          <w:t>3</w:t>
        </w:r>
        <w:r w:rsidRPr="00386CB2">
          <w:rPr>
            <w:noProof/>
            <w:webHidden/>
          </w:rPr>
          <w:fldChar w:fldCharType="end"/>
        </w:r>
      </w:hyperlink>
      <w:r w:rsidR="00565465" w:rsidRPr="00386CB2">
        <w:t>3</w:t>
      </w:r>
    </w:p>
    <w:p w14:paraId="51574398" w14:textId="737E67C7" w:rsidR="005E546D" w:rsidRPr="00386CB2" w:rsidRDefault="005E546D">
      <w:pPr>
        <w:pStyle w:val="TOC3"/>
        <w:rPr>
          <w:rFonts w:asciiTheme="minorHAnsi" w:eastAsiaTheme="minorEastAsia" w:hAnsiTheme="minorHAnsi" w:cstheme="minorBidi"/>
          <w:noProof/>
          <w:kern w:val="2"/>
          <w14:ligatures w14:val="standardContextual"/>
        </w:rPr>
      </w:pPr>
      <w:hyperlink w:anchor="_Toc203645245" w:history="1">
        <w:r w:rsidRPr="00386CB2">
          <w:rPr>
            <w:rStyle w:val="Hyperlink"/>
            <w:noProof/>
          </w:rPr>
          <w:t>Intimate and personal care</w:t>
        </w:r>
        <w:r w:rsidRPr="00386CB2">
          <w:rPr>
            <w:noProof/>
            <w:webHidden/>
          </w:rPr>
          <w:tab/>
        </w:r>
        <w:r w:rsidRPr="00386CB2">
          <w:rPr>
            <w:noProof/>
            <w:webHidden/>
          </w:rPr>
          <w:fldChar w:fldCharType="begin"/>
        </w:r>
        <w:r w:rsidRPr="00386CB2">
          <w:rPr>
            <w:noProof/>
            <w:webHidden/>
          </w:rPr>
          <w:instrText xml:space="preserve"> PAGEREF _Toc203645245 \h </w:instrText>
        </w:r>
        <w:r w:rsidRPr="00386CB2">
          <w:rPr>
            <w:noProof/>
            <w:webHidden/>
          </w:rPr>
        </w:r>
        <w:r w:rsidRPr="00386CB2">
          <w:rPr>
            <w:noProof/>
            <w:webHidden/>
          </w:rPr>
          <w:fldChar w:fldCharType="separate"/>
        </w:r>
        <w:r w:rsidRPr="00386CB2">
          <w:rPr>
            <w:noProof/>
            <w:webHidden/>
          </w:rPr>
          <w:t>3</w:t>
        </w:r>
        <w:r w:rsidR="00565465" w:rsidRPr="00386CB2">
          <w:rPr>
            <w:noProof/>
            <w:webHidden/>
          </w:rPr>
          <w:t>4</w:t>
        </w:r>
        <w:r w:rsidRPr="00386CB2">
          <w:rPr>
            <w:noProof/>
            <w:webHidden/>
          </w:rPr>
          <w:fldChar w:fldCharType="end"/>
        </w:r>
      </w:hyperlink>
    </w:p>
    <w:p w14:paraId="1BC8FFDA" w14:textId="342FE6E6" w:rsidR="005E546D" w:rsidRPr="00386CB2" w:rsidRDefault="005E546D">
      <w:pPr>
        <w:pStyle w:val="TOC3"/>
        <w:rPr>
          <w:rFonts w:asciiTheme="minorHAnsi" w:eastAsiaTheme="minorEastAsia" w:hAnsiTheme="minorHAnsi" w:cstheme="minorBidi"/>
          <w:noProof/>
          <w:kern w:val="2"/>
          <w14:ligatures w14:val="standardContextual"/>
        </w:rPr>
      </w:pPr>
      <w:hyperlink w:anchor="_Toc203645246" w:history="1">
        <w:r w:rsidRPr="00386CB2">
          <w:rPr>
            <w:rStyle w:val="Hyperlink"/>
            <w:noProof/>
          </w:rPr>
          <w:t>Perplexing presentations (PP) / Fabricated or induced illness (FII)</w:t>
        </w:r>
        <w:r w:rsidRPr="00386CB2">
          <w:rPr>
            <w:noProof/>
            <w:webHidden/>
          </w:rPr>
          <w:tab/>
        </w:r>
        <w:r w:rsidRPr="00386CB2">
          <w:rPr>
            <w:noProof/>
            <w:webHidden/>
          </w:rPr>
          <w:fldChar w:fldCharType="begin"/>
        </w:r>
        <w:r w:rsidRPr="00386CB2">
          <w:rPr>
            <w:noProof/>
            <w:webHidden/>
          </w:rPr>
          <w:instrText xml:space="preserve"> PAGEREF _Toc203645246 \h </w:instrText>
        </w:r>
        <w:r w:rsidRPr="00386CB2">
          <w:rPr>
            <w:noProof/>
            <w:webHidden/>
          </w:rPr>
        </w:r>
        <w:r w:rsidRPr="00386CB2">
          <w:rPr>
            <w:noProof/>
            <w:webHidden/>
          </w:rPr>
          <w:fldChar w:fldCharType="separate"/>
        </w:r>
        <w:r w:rsidRPr="00386CB2">
          <w:rPr>
            <w:noProof/>
            <w:webHidden/>
          </w:rPr>
          <w:t>3</w:t>
        </w:r>
        <w:r w:rsidR="00D47056" w:rsidRPr="00386CB2">
          <w:rPr>
            <w:noProof/>
            <w:webHidden/>
          </w:rPr>
          <w:t>5</w:t>
        </w:r>
        <w:r w:rsidRPr="00386CB2">
          <w:rPr>
            <w:noProof/>
            <w:webHidden/>
          </w:rPr>
          <w:fldChar w:fldCharType="end"/>
        </w:r>
      </w:hyperlink>
    </w:p>
    <w:p w14:paraId="090C1BAD" w14:textId="6F4C336D" w:rsidR="005E546D" w:rsidRPr="00386CB2" w:rsidRDefault="005E546D">
      <w:pPr>
        <w:pStyle w:val="TOC3"/>
      </w:pPr>
      <w:hyperlink w:anchor="_Toc203645247" w:history="1">
        <w:r w:rsidRPr="00386CB2">
          <w:rPr>
            <w:rStyle w:val="Hyperlink"/>
            <w:noProof/>
          </w:rPr>
          <w:t>Mental Health</w:t>
        </w:r>
        <w:r w:rsidRPr="00386CB2">
          <w:rPr>
            <w:noProof/>
            <w:webHidden/>
          </w:rPr>
          <w:tab/>
        </w:r>
        <w:r w:rsidRPr="00386CB2">
          <w:rPr>
            <w:noProof/>
            <w:webHidden/>
          </w:rPr>
          <w:fldChar w:fldCharType="begin"/>
        </w:r>
        <w:r w:rsidRPr="00386CB2">
          <w:rPr>
            <w:noProof/>
            <w:webHidden/>
          </w:rPr>
          <w:instrText xml:space="preserve"> PAGEREF _Toc203645247 \h </w:instrText>
        </w:r>
        <w:r w:rsidRPr="00386CB2">
          <w:rPr>
            <w:noProof/>
            <w:webHidden/>
          </w:rPr>
        </w:r>
        <w:r w:rsidRPr="00386CB2">
          <w:rPr>
            <w:noProof/>
            <w:webHidden/>
          </w:rPr>
          <w:fldChar w:fldCharType="separate"/>
        </w:r>
        <w:r w:rsidRPr="00386CB2">
          <w:rPr>
            <w:noProof/>
            <w:webHidden/>
          </w:rPr>
          <w:t>3</w:t>
        </w:r>
        <w:r w:rsidR="00D47056" w:rsidRPr="00386CB2">
          <w:rPr>
            <w:noProof/>
            <w:webHidden/>
          </w:rPr>
          <w:t>6</w:t>
        </w:r>
        <w:r w:rsidRPr="00386CB2">
          <w:rPr>
            <w:noProof/>
            <w:webHidden/>
          </w:rPr>
          <w:fldChar w:fldCharType="end"/>
        </w:r>
      </w:hyperlink>
    </w:p>
    <w:p w14:paraId="74AFDCC3" w14:textId="41FDE929" w:rsidR="007123AF" w:rsidRPr="00386CB2" w:rsidRDefault="007123AF" w:rsidP="007123AF">
      <w:r w:rsidRPr="00386CB2">
        <w:tab/>
        <w:t xml:space="preserve">Children who are </w:t>
      </w:r>
      <w:r w:rsidR="00FB3480" w:rsidRPr="00386CB2">
        <w:t xml:space="preserve"> lesbian, gay or bisexual……………………………………………...37</w:t>
      </w:r>
    </w:p>
    <w:p w14:paraId="2626600E" w14:textId="74C279CF" w:rsidR="00FB3480" w:rsidRPr="00386CB2" w:rsidRDefault="00FB3480" w:rsidP="007123AF">
      <w:r w:rsidRPr="00386CB2">
        <w:tab/>
        <w:t>Children who are questioning their gender……………………………………………   37</w:t>
      </w:r>
    </w:p>
    <w:p w14:paraId="308E6848" w14:textId="66845D93" w:rsidR="005E546D" w:rsidRPr="00386CB2" w:rsidRDefault="005E546D">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Pr="00386CB2">
          <w:rPr>
            <w:rStyle w:val="Hyperlink"/>
            <w:noProof/>
          </w:rPr>
          <w:t>Part 3 – Other safeguarding issues that may potentially have an impact on pupils.</w:t>
        </w:r>
        <w:r w:rsidRPr="00386CB2">
          <w:rPr>
            <w:noProof/>
            <w:webHidden/>
          </w:rPr>
          <w:tab/>
        </w:r>
        <w:r w:rsidRPr="00386CB2">
          <w:rPr>
            <w:noProof/>
            <w:webHidden/>
          </w:rPr>
          <w:fldChar w:fldCharType="begin"/>
        </w:r>
        <w:r w:rsidRPr="00386CB2">
          <w:rPr>
            <w:noProof/>
            <w:webHidden/>
          </w:rPr>
          <w:instrText xml:space="preserve"> PAGEREF _Toc203645248 \h </w:instrText>
        </w:r>
        <w:r w:rsidRPr="00386CB2">
          <w:rPr>
            <w:noProof/>
            <w:webHidden/>
          </w:rPr>
        </w:r>
        <w:r w:rsidRPr="00386CB2">
          <w:rPr>
            <w:noProof/>
            <w:webHidden/>
          </w:rPr>
          <w:fldChar w:fldCharType="separate"/>
        </w:r>
        <w:r w:rsidRPr="00386CB2">
          <w:rPr>
            <w:noProof/>
            <w:webHidden/>
          </w:rPr>
          <w:t>3</w:t>
        </w:r>
        <w:r w:rsidRPr="00386CB2">
          <w:rPr>
            <w:noProof/>
            <w:webHidden/>
          </w:rPr>
          <w:fldChar w:fldCharType="end"/>
        </w:r>
      </w:hyperlink>
      <w:r w:rsidR="006C6CB9" w:rsidRPr="00386CB2">
        <w:t>8</w:t>
      </w:r>
    </w:p>
    <w:p w14:paraId="624360FB" w14:textId="420ACCAA" w:rsidR="005E546D" w:rsidRPr="00386CB2" w:rsidRDefault="005E546D">
      <w:pPr>
        <w:pStyle w:val="TOC3"/>
        <w:rPr>
          <w:rFonts w:asciiTheme="minorHAnsi" w:eastAsiaTheme="minorEastAsia" w:hAnsiTheme="minorHAnsi" w:cstheme="minorBidi"/>
          <w:noProof/>
          <w:kern w:val="2"/>
          <w14:ligatures w14:val="standardContextual"/>
        </w:rPr>
      </w:pPr>
      <w:hyperlink w:anchor="_Toc203645249" w:history="1">
        <w:r w:rsidRPr="00386CB2">
          <w:rPr>
            <w:rStyle w:val="Hyperlink"/>
            <w:noProof/>
          </w:rPr>
          <w:t>Anti-Bullying</w:t>
        </w:r>
        <w:r w:rsidRPr="00386CB2">
          <w:rPr>
            <w:noProof/>
            <w:webHidden/>
          </w:rPr>
          <w:tab/>
        </w:r>
        <w:r w:rsidRPr="00386CB2">
          <w:rPr>
            <w:noProof/>
            <w:webHidden/>
          </w:rPr>
          <w:fldChar w:fldCharType="begin"/>
        </w:r>
        <w:r w:rsidRPr="00386CB2">
          <w:rPr>
            <w:noProof/>
            <w:webHidden/>
          </w:rPr>
          <w:instrText xml:space="preserve"> PAGEREF _Toc203645249 \h </w:instrText>
        </w:r>
        <w:r w:rsidRPr="00386CB2">
          <w:rPr>
            <w:noProof/>
            <w:webHidden/>
          </w:rPr>
        </w:r>
        <w:r w:rsidRPr="00386CB2">
          <w:rPr>
            <w:noProof/>
            <w:webHidden/>
          </w:rPr>
          <w:fldChar w:fldCharType="separate"/>
        </w:r>
        <w:r w:rsidRPr="00386CB2">
          <w:rPr>
            <w:noProof/>
            <w:webHidden/>
          </w:rPr>
          <w:t>3</w:t>
        </w:r>
        <w:r w:rsidRPr="00386CB2">
          <w:rPr>
            <w:noProof/>
            <w:webHidden/>
          </w:rPr>
          <w:fldChar w:fldCharType="end"/>
        </w:r>
      </w:hyperlink>
      <w:r w:rsidR="006C6CB9" w:rsidRPr="00386CB2">
        <w:t>8</w:t>
      </w:r>
    </w:p>
    <w:p w14:paraId="4DEC5A52" w14:textId="2E97DC58" w:rsidR="005E546D" w:rsidRPr="00386CB2" w:rsidRDefault="005E546D">
      <w:pPr>
        <w:pStyle w:val="TOC3"/>
        <w:rPr>
          <w:rFonts w:asciiTheme="minorHAnsi" w:eastAsiaTheme="minorEastAsia" w:hAnsiTheme="minorHAnsi" w:cstheme="minorBidi"/>
          <w:noProof/>
          <w:kern w:val="2"/>
          <w14:ligatures w14:val="standardContextual"/>
        </w:rPr>
      </w:pPr>
      <w:hyperlink w:anchor="_Toc203645250" w:history="1">
        <w:r w:rsidRPr="00386CB2">
          <w:rPr>
            <w:rStyle w:val="Hyperlink"/>
            <w:noProof/>
          </w:rPr>
          <w:t>Prejudice-based abuse</w:t>
        </w:r>
        <w:r w:rsidRPr="00386CB2">
          <w:rPr>
            <w:noProof/>
            <w:webHidden/>
          </w:rPr>
          <w:tab/>
        </w:r>
        <w:r w:rsidRPr="00386CB2">
          <w:rPr>
            <w:noProof/>
            <w:webHidden/>
          </w:rPr>
          <w:fldChar w:fldCharType="begin"/>
        </w:r>
        <w:r w:rsidRPr="00386CB2">
          <w:rPr>
            <w:noProof/>
            <w:webHidden/>
          </w:rPr>
          <w:instrText xml:space="preserve"> PAGEREF _Toc203645250 \h </w:instrText>
        </w:r>
        <w:r w:rsidRPr="00386CB2">
          <w:rPr>
            <w:noProof/>
            <w:webHidden/>
          </w:rPr>
        </w:r>
        <w:r w:rsidRPr="00386CB2">
          <w:rPr>
            <w:noProof/>
            <w:webHidden/>
          </w:rPr>
          <w:fldChar w:fldCharType="separate"/>
        </w:r>
        <w:r w:rsidRPr="00386CB2">
          <w:rPr>
            <w:noProof/>
            <w:webHidden/>
          </w:rPr>
          <w:t>3</w:t>
        </w:r>
        <w:r w:rsidRPr="00386CB2">
          <w:rPr>
            <w:noProof/>
            <w:webHidden/>
          </w:rPr>
          <w:fldChar w:fldCharType="end"/>
        </w:r>
      </w:hyperlink>
      <w:r w:rsidR="006C6CB9" w:rsidRPr="00386CB2">
        <w:t>8</w:t>
      </w:r>
    </w:p>
    <w:p w14:paraId="7F51CD28" w14:textId="23FB81C6" w:rsidR="005E546D" w:rsidRPr="00386CB2" w:rsidRDefault="005E546D">
      <w:pPr>
        <w:pStyle w:val="TOC3"/>
        <w:rPr>
          <w:rFonts w:asciiTheme="minorHAnsi" w:eastAsiaTheme="minorEastAsia" w:hAnsiTheme="minorHAnsi" w:cstheme="minorBidi"/>
          <w:noProof/>
          <w:kern w:val="2"/>
          <w14:ligatures w14:val="standardContextual"/>
        </w:rPr>
      </w:pPr>
      <w:hyperlink w:anchor="_Toc203645251" w:history="1">
        <w:r w:rsidRPr="00386CB2">
          <w:rPr>
            <w:rStyle w:val="Hyperlink"/>
            <w:noProof/>
          </w:rPr>
          <w:t>Drugs and substance misuse</w:t>
        </w:r>
        <w:r w:rsidRPr="00386CB2">
          <w:rPr>
            <w:noProof/>
            <w:webHidden/>
          </w:rPr>
          <w:tab/>
        </w:r>
        <w:r w:rsidRPr="00386CB2">
          <w:rPr>
            <w:noProof/>
            <w:webHidden/>
          </w:rPr>
          <w:fldChar w:fldCharType="begin"/>
        </w:r>
        <w:r w:rsidRPr="00386CB2">
          <w:rPr>
            <w:noProof/>
            <w:webHidden/>
          </w:rPr>
          <w:instrText xml:space="preserve"> PAGEREF _Toc203645251 \h </w:instrText>
        </w:r>
        <w:r w:rsidRPr="00386CB2">
          <w:rPr>
            <w:noProof/>
            <w:webHidden/>
          </w:rPr>
        </w:r>
        <w:r w:rsidRPr="00386CB2">
          <w:rPr>
            <w:noProof/>
            <w:webHidden/>
          </w:rPr>
          <w:fldChar w:fldCharType="separate"/>
        </w:r>
        <w:r w:rsidRPr="00386CB2">
          <w:rPr>
            <w:noProof/>
            <w:webHidden/>
          </w:rPr>
          <w:t>3</w:t>
        </w:r>
        <w:r w:rsidR="006C6CB9" w:rsidRPr="00386CB2">
          <w:rPr>
            <w:noProof/>
            <w:webHidden/>
          </w:rPr>
          <w:t>9</w:t>
        </w:r>
        <w:r w:rsidRPr="00386CB2">
          <w:rPr>
            <w:noProof/>
            <w:webHidden/>
          </w:rPr>
          <w:fldChar w:fldCharType="end"/>
        </w:r>
      </w:hyperlink>
    </w:p>
    <w:p w14:paraId="003881C7" w14:textId="75DF3EF2" w:rsidR="005E546D" w:rsidRPr="00386CB2" w:rsidRDefault="005E546D">
      <w:pPr>
        <w:pStyle w:val="TOC3"/>
        <w:rPr>
          <w:rFonts w:asciiTheme="minorHAnsi" w:eastAsiaTheme="minorEastAsia" w:hAnsiTheme="minorHAnsi" w:cstheme="minorBidi"/>
          <w:noProof/>
          <w:kern w:val="2"/>
          <w14:ligatures w14:val="standardContextual"/>
        </w:rPr>
      </w:pPr>
      <w:hyperlink w:anchor="_Toc203645252" w:history="1">
        <w:r w:rsidRPr="00386CB2">
          <w:rPr>
            <w:rStyle w:val="Hyperlink"/>
            <w:noProof/>
          </w:rPr>
          <w:t>Faith Abuse</w:t>
        </w:r>
        <w:r w:rsidRPr="00386CB2">
          <w:rPr>
            <w:noProof/>
            <w:webHidden/>
          </w:rPr>
          <w:tab/>
        </w:r>
        <w:r w:rsidRPr="00386CB2">
          <w:rPr>
            <w:noProof/>
            <w:webHidden/>
          </w:rPr>
          <w:fldChar w:fldCharType="begin"/>
        </w:r>
        <w:r w:rsidRPr="00386CB2">
          <w:rPr>
            <w:noProof/>
            <w:webHidden/>
          </w:rPr>
          <w:instrText xml:space="preserve"> PAGEREF _Toc203645252 \h </w:instrText>
        </w:r>
        <w:r w:rsidRPr="00386CB2">
          <w:rPr>
            <w:noProof/>
            <w:webHidden/>
          </w:rPr>
        </w:r>
        <w:r w:rsidRPr="00386CB2">
          <w:rPr>
            <w:noProof/>
            <w:webHidden/>
          </w:rPr>
          <w:fldChar w:fldCharType="separate"/>
        </w:r>
        <w:r w:rsidRPr="00386CB2">
          <w:rPr>
            <w:noProof/>
            <w:webHidden/>
          </w:rPr>
          <w:t>3</w:t>
        </w:r>
        <w:r w:rsidR="006C6CB9" w:rsidRPr="00386CB2">
          <w:rPr>
            <w:noProof/>
            <w:webHidden/>
          </w:rPr>
          <w:t>9</w:t>
        </w:r>
        <w:r w:rsidRPr="00386CB2">
          <w:rPr>
            <w:noProof/>
            <w:webHidden/>
          </w:rPr>
          <w:fldChar w:fldCharType="end"/>
        </w:r>
      </w:hyperlink>
    </w:p>
    <w:p w14:paraId="12D767B8" w14:textId="230771DF" w:rsidR="005E546D" w:rsidRPr="00386CB2" w:rsidRDefault="005E546D">
      <w:pPr>
        <w:pStyle w:val="TOC3"/>
        <w:rPr>
          <w:rFonts w:asciiTheme="minorHAnsi" w:eastAsiaTheme="minorEastAsia" w:hAnsiTheme="minorHAnsi" w:cstheme="minorBidi"/>
          <w:noProof/>
          <w:kern w:val="2"/>
          <w14:ligatures w14:val="standardContextual"/>
        </w:rPr>
      </w:pPr>
      <w:hyperlink w:anchor="_Toc203645253" w:history="1">
        <w:r w:rsidRPr="00386CB2">
          <w:rPr>
            <w:rStyle w:val="Hyperlink"/>
            <w:noProof/>
          </w:rPr>
          <w:t>Gangs and Youth Violence</w:t>
        </w:r>
        <w:r w:rsidRPr="00386CB2">
          <w:rPr>
            <w:noProof/>
            <w:webHidden/>
          </w:rPr>
          <w:tab/>
        </w:r>
        <w:r w:rsidRPr="00386CB2">
          <w:rPr>
            <w:noProof/>
            <w:webHidden/>
          </w:rPr>
          <w:fldChar w:fldCharType="begin"/>
        </w:r>
        <w:r w:rsidRPr="00386CB2">
          <w:rPr>
            <w:noProof/>
            <w:webHidden/>
          </w:rPr>
          <w:instrText xml:space="preserve"> PAGEREF _Toc203645253 \h </w:instrText>
        </w:r>
        <w:r w:rsidRPr="00386CB2">
          <w:rPr>
            <w:noProof/>
            <w:webHidden/>
          </w:rPr>
        </w:r>
        <w:r w:rsidRPr="00386CB2">
          <w:rPr>
            <w:noProof/>
            <w:webHidden/>
          </w:rPr>
          <w:fldChar w:fldCharType="separate"/>
        </w:r>
        <w:r w:rsidRPr="00386CB2">
          <w:rPr>
            <w:noProof/>
            <w:webHidden/>
          </w:rPr>
          <w:t>3</w:t>
        </w:r>
        <w:r w:rsidR="00B76872" w:rsidRPr="00386CB2">
          <w:rPr>
            <w:noProof/>
            <w:webHidden/>
          </w:rPr>
          <w:t>9</w:t>
        </w:r>
        <w:r w:rsidRPr="00386CB2">
          <w:rPr>
            <w:noProof/>
            <w:webHidden/>
          </w:rPr>
          <w:fldChar w:fldCharType="end"/>
        </w:r>
      </w:hyperlink>
    </w:p>
    <w:p w14:paraId="6CB2A8B4" w14:textId="7DF3D5DD" w:rsidR="005E546D" w:rsidRPr="00386CB2" w:rsidRDefault="005E546D">
      <w:pPr>
        <w:pStyle w:val="TOC3"/>
        <w:rPr>
          <w:rFonts w:asciiTheme="minorHAnsi" w:eastAsiaTheme="minorEastAsia" w:hAnsiTheme="minorHAnsi" w:cstheme="minorBidi"/>
          <w:noProof/>
          <w:kern w:val="2"/>
          <w14:ligatures w14:val="standardContextual"/>
        </w:rPr>
      </w:pPr>
      <w:hyperlink w:anchor="_Toc203645254" w:history="1">
        <w:r w:rsidRPr="00386CB2">
          <w:rPr>
            <w:rStyle w:val="Hyperlink"/>
            <w:noProof/>
          </w:rPr>
          <w:t>Private fostering</w:t>
        </w:r>
        <w:r w:rsidRPr="00386CB2">
          <w:rPr>
            <w:noProof/>
            <w:webHidden/>
          </w:rPr>
          <w:tab/>
        </w:r>
        <w:r w:rsidR="00B76872" w:rsidRPr="00386CB2">
          <w:rPr>
            <w:noProof/>
            <w:webHidden/>
          </w:rPr>
          <w:t>40</w:t>
        </w:r>
      </w:hyperlink>
    </w:p>
    <w:p w14:paraId="1CFEE5B4" w14:textId="599E6ECD" w:rsidR="005E546D" w:rsidRPr="00386CB2" w:rsidRDefault="005E546D">
      <w:pPr>
        <w:pStyle w:val="TOC3"/>
        <w:rPr>
          <w:rFonts w:asciiTheme="minorHAnsi" w:eastAsiaTheme="minorEastAsia" w:hAnsiTheme="minorHAnsi" w:cstheme="minorBidi"/>
          <w:noProof/>
          <w:kern w:val="2"/>
          <w14:ligatures w14:val="standardContextual"/>
        </w:rPr>
      </w:pPr>
      <w:hyperlink w:anchor="_Toc203645255" w:history="1">
        <w:r w:rsidRPr="00386CB2">
          <w:rPr>
            <w:rStyle w:val="Hyperlink"/>
            <w:noProof/>
          </w:rPr>
          <w:t>Parenting</w:t>
        </w:r>
        <w:r w:rsidRPr="00386CB2">
          <w:rPr>
            <w:noProof/>
            <w:webHidden/>
          </w:rPr>
          <w:tab/>
        </w:r>
        <w:r w:rsidR="00B76872" w:rsidRPr="00386CB2">
          <w:rPr>
            <w:noProof/>
            <w:webHidden/>
          </w:rPr>
          <w:t>40</w:t>
        </w:r>
      </w:hyperlink>
    </w:p>
    <w:p w14:paraId="79BEEE0C" w14:textId="51A056E7" w:rsidR="005E546D" w:rsidRPr="00386CB2" w:rsidRDefault="005E546D">
      <w:pPr>
        <w:pStyle w:val="TOC1"/>
        <w:tabs>
          <w:tab w:val="right" w:leader="dot" w:pos="9737"/>
        </w:tabs>
        <w:rPr>
          <w:rStyle w:val="Hyperlink"/>
          <w:noProof/>
        </w:rPr>
      </w:pPr>
      <w:hyperlink w:anchor="_Toc203645256" w:history="1">
        <w:r w:rsidRPr="00386CB2">
          <w:rPr>
            <w:rStyle w:val="Hyperlink"/>
            <w:noProof/>
          </w:rPr>
          <w:t>Part 4 –Safeguarding processes</w:t>
        </w:r>
        <w:r w:rsidRPr="00386CB2">
          <w:rPr>
            <w:noProof/>
            <w:webHidden/>
          </w:rPr>
          <w:tab/>
        </w:r>
        <w:r w:rsidR="00B76872" w:rsidRPr="00386CB2">
          <w:rPr>
            <w:noProof/>
            <w:webHidden/>
          </w:rPr>
          <w:t>41</w:t>
        </w:r>
      </w:hyperlink>
    </w:p>
    <w:p w14:paraId="008630E4" w14:textId="001CCDDE" w:rsidR="00850605" w:rsidRPr="00386CB2" w:rsidRDefault="00850605" w:rsidP="00850605">
      <w:pPr>
        <w:rPr>
          <w:rFonts w:eastAsiaTheme="minorEastAsia"/>
        </w:rPr>
      </w:pPr>
      <w:r w:rsidRPr="00386CB2">
        <w:rPr>
          <w:rFonts w:eastAsiaTheme="minorEastAsia"/>
        </w:rPr>
        <w:t xml:space="preserve">           </w:t>
      </w:r>
      <w:r w:rsidR="00F14F1A" w:rsidRPr="00386CB2">
        <w:rPr>
          <w:rFonts w:eastAsiaTheme="minorEastAsia"/>
        </w:rPr>
        <w:t>Alternative Provision……………………………………………………………………….</w:t>
      </w:r>
      <w:r w:rsidR="00B76872" w:rsidRPr="00386CB2">
        <w:rPr>
          <w:rFonts w:eastAsiaTheme="minorEastAsia"/>
        </w:rPr>
        <w:t>41</w:t>
      </w:r>
    </w:p>
    <w:p w14:paraId="07D4CA84" w14:textId="68E215FC" w:rsidR="00DA547B" w:rsidRPr="00386CB2" w:rsidRDefault="00DA547B" w:rsidP="00850605">
      <w:pPr>
        <w:rPr>
          <w:rFonts w:eastAsiaTheme="minorEastAsia"/>
        </w:rPr>
      </w:pPr>
      <w:r w:rsidRPr="00386CB2">
        <w:rPr>
          <w:rFonts w:eastAsiaTheme="minorEastAsia"/>
        </w:rPr>
        <w:tab/>
        <w:t>Holding and Sharing information…………………………………………………………</w:t>
      </w:r>
      <w:r w:rsidR="009010DD" w:rsidRPr="00386CB2">
        <w:rPr>
          <w:rFonts w:eastAsiaTheme="minorEastAsia"/>
        </w:rPr>
        <w:t>42</w:t>
      </w:r>
    </w:p>
    <w:p w14:paraId="2CBF4363" w14:textId="0706FEE8" w:rsidR="005E546D" w:rsidRPr="00386CB2" w:rsidRDefault="005E546D">
      <w:pPr>
        <w:pStyle w:val="TOC3"/>
        <w:rPr>
          <w:rFonts w:asciiTheme="minorHAnsi" w:eastAsiaTheme="minorEastAsia" w:hAnsiTheme="minorHAnsi" w:cstheme="minorBidi"/>
          <w:noProof/>
          <w:kern w:val="2"/>
          <w14:ligatures w14:val="standardContextual"/>
        </w:rPr>
      </w:pPr>
      <w:hyperlink w:anchor="_Toc203645257" w:history="1">
        <w:r w:rsidRPr="00386CB2">
          <w:rPr>
            <w:rStyle w:val="Hyperlink"/>
            <w:noProof/>
          </w:rPr>
          <w:t>Safer Recruitment</w:t>
        </w:r>
        <w:r w:rsidRPr="00386CB2">
          <w:rPr>
            <w:noProof/>
            <w:webHidden/>
          </w:rPr>
          <w:tab/>
        </w:r>
        <w:r w:rsidR="009010DD" w:rsidRPr="00386CB2">
          <w:rPr>
            <w:noProof/>
            <w:webHidden/>
          </w:rPr>
          <w:t>42</w:t>
        </w:r>
      </w:hyperlink>
    </w:p>
    <w:p w14:paraId="4088FEB6" w14:textId="6A0ACD73" w:rsidR="005E546D" w:rsidRPr="00386CB2" w:rsidRDefault="005E546D">
      <w:pPr>
        <w:pStyle w:val="TOC3"/>
        <w:rPr>
          <w:rFonts w:asciiTheme="minorHAnsi" w:eastAsiaTheme="minorEastAsia" w:hAnsiTheme="minorHAnsi" w:cstheme="minorBidi"/>
          <w:noProof/>
          <w:kern w:val="2"/>
          <w14:ligatures w14:val="standardContextual"/>
        </w:rPr>
      </w:pPr>
      <w:hyperlink w:anchor="_Toc203645258" w:history="1">
        <w:r w:rsidRPr="00386CB2">
          <w:rPr>
            <w:rStyle w:val="Hyperlink"/>
            <w:noProof/>
          </w:rPr>
          <w:t>Staff Induction</w:t>
        </w:r>
        <w:r w:rsidRPr="00386CB2">
          <w:rPr>
            <w:noProof/>
            <w:webHidden/>
          </w:rPr>
          <w:tab/>
        </w:r>
        <w:r w:rsidR="009010DD" w:rsidRPr="00386CB2">
          <w:rPr>
            <w:noProof/>
            <w:webHidden/>
          </w:rPr>
          <w:t>42</w:t>
        </w:r>
      </w:hyperlink>
    </w:p>
    <w:p w14:paraId="30C703E1" w14:textId="1F3444D6" w:rsidR="00465FBD" w:rsidRPr="00386CB2" w:rsidRDefault="005E546D" w:rsidP="00465FBD">
      <w:pPr>
        <w:pStyle w:val="TOC3"/>
        <w:rPr>
          <w:rFonts w:cs="Times New Roman"/>
          <w:noProof/>
          <w:color w:val="0000FF"/>
          <w:u w:val="single"/>
        </w:rPr>
      </w:pPr>
      <w:hyperlink w:anchor="_Toc203645259" w:history="1">
        <w:r w:rsidRPr="00386CB2">
          <w:rPr>
            <w:rStyle w:val="Hyperlink"/>
            <w:noProof/>
          </w:rPr>
          <w:t>Health and Safety</w:t>
        </w:r>
        <w:r w:rsidRPr="00386CB2">
          <w:rPr>
            <w:noProof/>
            <w:webHidden/>
          </w:rPr>
          <w:tab/>
        </w:r>
      </w:hyperlink>
      <w:r w:rsidR="00DA547B" w:rsidRPr="00386CB2">
        <w:rPr>
          <w:rStyle w:val="Hyperlink"/>
          <w:noProof/>
          <w:color w:val="auto"/>
          <w:u w:val="none"/>
        </w:rPr>
        <w:t>4</w:t>
      </w:r>
      <w:r w:rsidR="009010DD" w:rsidRPr="00386CB2">
        <w:rPr>
          <w:rStyle w:val="Hyperlink"/>
          <w:noProof/>
          <w:color w:val="auto"/>
          <w:u w:val="none"/>
        </w:rPr>
        <w:t>2</w:t>
      </w:r>
    </w:p>
    <w:p w14:paraId="3F6E4E6D" w14:textId="715E5051" w:rsidR="005E546D" w:rsidRPr="00386CB2" w:rsidRDefault="005E546D">
      <w:pPr>
        <w:pStyle w:val="TOC3"/>
        <w:rPr>
          <w:rFonts w:asciiTheme="minorHAnsi" w:eastAsiaTheme="minorEastAsia" w:hAnsiTheme="minorHAnsi" w:cstheme="minorBidi"/>
          <w:noProof/>
          <w:kern w:val="2"/>
          <w14:ligatures w14:val="standardContextual"/>
        </w:rPr>
      </w:pPr>
      <w:hyperlink w:anchor="_Toc203645260" w:history="1">
        <w:r w:rsidRPr="00386CB2">
          <w:rPr>
            <w:rStyle w:val="Hyperlink"/>
            <w:noProof/>
          </w:rPr>
          <w:t>Site Security</w:t>
        </w:r>
        <w:r w:rsidRPr="00386CB2">
          <w:rPr>
            <w:noProof/>
            <w:webHidden/>
          </w:rPr>
          <w:tab/>
        </w:r>
        <w:r w:rsidRPr="00386CB2">
          <w:rPr>
            <w:noProof/>
            <w:webHidden/>
          </w:rPr>
          <w:fldChar w:fldCharType="begin"/>
        </w:r>
        <w:r w:rsidRPr="00386CB2">
          <w:rPr>
            <w:noProof/>
            <w:webHidden/>
          </w:rPr>
          <w:instrText xml:space="preserve"> PAGEREF _Toc203645260 \h </w:instrText>
        </w:r>
        <w:r w:rsidRPr="00386CB2">
          <w:rPr>
            <w:noProof/>
            <w:webHidden/>
          </w:rPr>
        </w:r>
        <w:r w:rsidRPr="00386CB2">
          <w:rPr>
            <w:noProof/>
            <w:webHidden/>
          </w:rPr>
          <w:fldChar w:fldCharType="separate"/>
        </w:r>
        <w:r w:rsidRPr="00386CB2">
          <w:rPr>
            <w:noProof/>
            <w:webHidden/>
          </w:rPr>
          <w:t>4</w:t>
        </w:r>
        <w:r w:rsidR="009010DD" w:rsidRPr="00386CB2">
          <w:rPr>
            <w:noProof/>
            <w:webHidden/>
          </w:rPr>
          <w:t>3</w:t>
        </w:r>
        <w:r w:rsidRPr="00386CB2">
          <w:rPr>
            <w:noProof/>
            <w:webHidden/>
          </w:rPr>
          <w:fldChar w:fldCharType="end"/>
        </w:r>
      </w:hyperlink>
    </w:p>
    <w:p w14:paraId="05C377BB" w14:textId="7F178160" w:rsidR="005E546D" w:rsidRPr="00386CB2" w:rsidRDefault="005E546D">
      <w:pPr>
        <w:pStyle w:val="TOC3"/>
        <w:rPr>
          <w:rFonts w:asciiTheme="minorHAnsi" w:eastAsiaTheme="minorEastAsia" w:hAnsiTheme="minorHAnsi" w:cstheme="minorBidi"/>
          <w:noProof/>
          <w:kern w:val="2"/>
          <w14:ligatures w14:val="standardContextual"/>
        </w:rPr>
      </w:pPr>
      <w:hyperlink w:anchor="_Toc203645261" w:history="1">
        <w:r w:rsidRPr="00386CB2">
          <w:rPr>
            <w:rStyle w:val="Hyperlink"/>
            <w:noProof/>
          </w:rPr>
          <w:t>Off site visits</w:t>
        </w:r>
        <w:r w:rsidRPr="00386CB2">
          <w:rPr>
            <w:noProof/>
            <w:webHidden/>
          </w:rPr>
          <w:tab/>
        </w:r>
        <w:r w:rsidRPr="00386CB2">
          <w:rPr>
            <w:noProof/>
            <w:webHidden/>
          </w:rPr>
          <w:fldChar w:fldCharType="begin"/>
        </w:r>
        <w:r w:rsidRPr="00386CB2">
          <w:rPr>
            <w:noProof/>
            <w:webHidden/>
          </w:rPr>
          <w:instrText xml:space="preserve"> PAGEREF _Toc203645261 \h </w:instrText>
        </w:r>
        <w:r w:rsidRPr="00386CB2">
          <w:rPr>
            <w:noProof/>
            <w:webHidden/>
          </w:rPr>
        </w:r>
        <w:r w:rsidRPr="00386CB2">
          <w:rPr>
            <w:noProof/>
            <w:webHidden/>
          </w:rPr>
          <w:fldChar w:fldCharType="separate"/>
        </w:r>
        <w:r w:rsidRPr="00386CB2">
          <w:rPr>
            <w:noProof/>
            <w:webHidden/>
          </w:rPr>
          <w:t>4</w:t>
        </w:r>
        <w:r w:rsidRPr="00386CB2">
          <w:rPr>
            <w:noProof/>
            <w:webHidden/>
          </w:rPr>
          <w:fldChar w:fldCharType="end"/>
        </w:r>
      </w:hyperlink>
      <w:r w:rsidR="009010DD" w:rsidRPr="00386CB2">
        <w:t>3</w:t>
      </w:r>
    </w:p>
    <w:p w14:paraId="36D4E307" w14:textId="39BE0895" w:rsidR="005E546D" w:rsidRPr="00386CB2" w:rsidRDefault="005E546D">
      <w:pPr>
        <w:pStyle w:val="TOC3"/>
        <w:rPr>
          <w:rFonts w:asciiTheme="minorHAnsi" w:eastAsiaTheme="minorEastAsia" w:hAnsiTheme="minorHAnsi" w:cstheme="minorBidi"/>
          <w:noProof/>
          <w:kern w:val="2"/>
          <w14:ligatures w14:val="standardContextual"/>
        </w:rPr>
      </w:pPr>
      <w:hyperlink w:anchor="_Toc203645262" w:history="1">
        <w:r w:rsidRPr="00386CB2">
          <w:rPr>
            <w:rStyle w:val="Hyperlink"/>
            <w:noProof/>
          </w:rPr>
          <w:t>First Aid</w:t>
        </w:r>
        <w:r w:rsidRPr="00386CB2">
          <w:rPr>
            <w:noProof/>
            <w:webHidden/>
          </w:rPr>
          <w:tab/>
        </w:r>
        <w:r w:rsidRPr="00386CB2">
          <w:rPr>
            <w:noProof/>
            <w:webHidden/>
          </w:rPr>
          <w:fldChar w:fldCharType="begin"/>
        </w:r>
        <w:r w:rsidRPr="00386CB2">
          <w:rPr>
            <w:noProof/>
            <w:webHidden/>
          </w:rPr>
          <w:instrText xml:space="preserve"> PAGEREF _Toc203645262 \h </w:instrText>
        </w:r>
        <w:r w:rsidRPr="00386CB2">
          <w:rPr>
            <w:noProof/>
            <w:webHidden/>
          </w:rPr>
        </w:r>
        <w:r w:rsidRPr="00386CB2">
          <w:rPr>
            <w:noProof/>
            <w:webHidden/>
          </w:rPr>
          <w:fldChar w:fldCharType="separate"/>
        </w:r>
        <w:r w:rsidRPr="00386CB2">
          <w:rPr>
            <w:noProof/>
            <w:webHidden/>
          </w:rPr>
          <w:t>4</w:t>
        </w:r>
        <w:r w:rsidR="009010DD" w:rsidRPr="00386CB2">
          <w:rPr>
            <w:noProof/>
            <w:webHidden/>
          </w:rPr>
          <w:t>3</w:t>
        </w:r>
        <w:r w:rsidRPr="00386CB2">
          <w:rPr>
            <w:noProof/>
            <w:webHidden/>
          </w:rPr>
          <w:fldChar w:fldCharType="end"/>
        </w:r>
      </w:hyperlink>
    </w:p>
    <w:p w14:paraId="20164FD2" w14:textId="3DBD3867" w:rsidR="005E546D" w:rsidRPr="00386CB2" w:rsidRDefault="005E546D">
      <w:pPr>
        <w:pStyle w:val="TOC3"/>
        <w:rPr>
          <w:rFonts w:asciiTheme="minorHAnsi" w:eastAsiaTheme="minorEastAsia" w:hAnsiTheme="minorHAnsi" w:cstheme="minorBidi"/>
          <w:noProof/>
          <w:kern w:val="2"/>
          <w14:ligatures w14:val="standardContextual"/>
        </w:rPr>
      </w:pPr>
      <w:hyperlink w:anchor="_Toc203645263" w:history="1">
        <w:r w:rsidRPr="00386CB2">
          <w:rPr>
            <w:rStyle w:val="Hyperlink"/>
            <w:noProof/>
          </w:rPr>
          <w:t>Physical Intervention (use of reasonable force)</w:t>
        </w:r>
        <w:r w:rsidRPr="00386CB2">
          <w:rPr>
            <w:noProof/>
            <w:webHidden/>
          </w:rPr>
          <w:tab/>
        </w:r>
        <w:r w:rsidRPr="00386CB2">
          <w:rPr>
            <w:noProof/>
            <w:webHidden/>
          </w:rPr>
          <w:fldChar w:fldCharType="begin"/>
        </w:r>
        <w:r w:rsidRPr="00386CB2">
          <w:rPr>
            <w:noProof/>
            <w:webHidden/>
          </w:rPr>
          <w:instrText xml:space="preserve"> PAGEREF _Toc203645263 \h </w:instrText>
        </w:r>
        <w:r w:rsidRPr="00386CB2">
          <w:rPr>
            <w:noProof/>
            <w:webHidden/>
          </w:rPr>
        </w:r>
        <w:r w:rsidRPr="00386CB2">
          <w:rPr>
            <w:noProof/>
            <w:webHidden/>
          </w:rPr>
          <w:fldChar w:fldCharType="separate"/>
        </w:r>
        <w:r w:rsidRPr="00386CB2">
          <w:rPr>
            <w:noProof/>
            <w:webHidden/>
          </w:rPr>
          <w:t>4</w:t>
        </w:r>
        <w:r w:rsidR="00391C4F" w:rsidRPr="00386CB2">
          <w:rPr>
            <w:noProof/>
            <w:webHidden/>
          </w:rPr>
          <w:t>3</w:t>
        </w:r>
        <w:r w:rsidRPr="00386CB2">
          <w:rPr>
            <w:noProof/>
            <w:webHidden/>
          </w:rPr>
          <w:fldChar w:fldCharType="end"/>
        </w:r>
      </w:hyperlink>
    </w:p>
    <w:p w14:paraId="130101AF" w14:textId="1944C7DC" w:rsidR="005E546D" w:rsidRPr="00386CB2" w:rsidRDefault="005E546D">
      <w:pPr>
        <w:pStyle w:val="TOC3"/>
        <w:rPr>
          <w:rFonts w:asciiTheme="minorHAnsi" w:eastAsiaTheme="minorEastAsia" w:hAnsiTheme="minorHAnsi" w:cstheme="minorBidi"/>
          <w:noProof/>
          <w:kern w:val="2"/>
          <w14:ligatures w14:val="standardContextual"/>
        </w:rPr>
      </w:pPr>
      <w:hyperlink w:anchor="_Toc203645264" w:history="1">
        <w:r w:rsidRPr="00386CB2">
          <w:rPr>
            <w:rStyle w:val="Hyperlink"/>
            <w:noProof/>
          </w:rPr>
          <w:t>Taking and the use and storage of images</w:t>
        </w:r>
        <w:r w:rsidRPr="00386CB2">
          <w:rPr>
            <w:noProof/>
            <w:webHidden/>
          </w:rPr>
          <w:tab/>
        </w:r>
        <w:r w:rsidRPr="00386CB2">
          <w:rPr>
            <w:noProof/>
            <w:webHidden/>
          </w:rPr>
          <w:fldChar w:fldCharType="begin"/>
        </w:r>
        <w:r w:rsidRPr="00386CB2">
          <w:rPr>
            <w:noProof/>
            <w:webHidden/>
          </w:rPr>
          <w:instrText xml:space="preserve"> PAGEREF _Toc203645264 \h </w:instrText>
        </w:r>
        <w:r w:rsidRPr="00386CB2">
          <w:rPr>
            <w:noProof/>
            <w:webHidden/>
          </w:rPr>
        </w:r>
        <w:r w:rsidRPr="00386CB2">
          <w:rPr>
            <w:noProof/>
            <w:webHidden/>
          </w:rPr>
          <w:fldChar w:fldCharType="separate"/>
        </w:r>
        <w:r w:rsidRPr="00386CB2">
          <w:rPr>
            <w:noProof/>
            <w:webHidden/>
          </w:rPr>
          <w:t>4</w:t>
        </w:r>
        <w:r w:rsidR="00391C4F" w:rsidRPr="00386CB2">
          <w:rPr>
            <w:noProof/>
            <w:webHidden/>
          </w:rPr>
          <w:t>3</w:t>
        </w:r>
        <w:r w:rsidRPr="00386CB2">
          <w:rPr>
            <w:noProof/>
            <w:webHidden/>
          </w:rPr>
          <w:fldChar w:fldCharType="end"/>
        </w:r>
      </w:hyperlink>
    </w:p>
    <w:p w14:paraId="28AA5A9C" w14:textId="5C7B90A2" w:rsidR="005E546D" w:rsidRPr="00386CB2" w:rsidRDefault="005E546D">
      <w:pPr>
        <w:pStyle w:val="TOC3"/>
        <w:rPr>
          <w:rFonts w:asciiTheme="minorHAnsi" w:eastAsiaTheme="minorEastAsia" w:hAnsiTheme="minorHAnsi" w:cstheme="minorBidi"/>
          <w:noProof/>
          <w:kern w:val="2"/>
          <w14:ligatures w14:val="standardContextual"/>
        </w:rPr>
      </w:pPr>
      <w:hyperlink w:anchor="_Toc203645265" w:history="1">
        <w:r w:rsidRPr="00386CB2">
          <w:rPr>
            <w:rStyle w:val="Hyperlink"/>
            <w:noProof/>
          </w:rPr>
          <w:t>Transporting pupils</w:t>
        </w:r>
        <w:r w:rsidRPr="00386CB2">
          <w:rPr>
            <w:noProof/>
            <w:webHidden/>
          </w:rPr>
          <w:tab/>
        </w:r>
        <w:r w:rsidRPr="00386CB2">
          <w:rPr>
            <w:noProof/>
            <w:webHidden/>
          </w:rPr>
          <w:fldChar w:fldCharType="begin"/>
        </w:r>
        <w:r w:rsidRPr="00386CB2">
          <w:rPr>
            <w:noProof/>
            <w:webHidden/>
          </w:rPr>
          <w:instrText xml:space="preserve"> PAGEREF _Toc203645265 \h </w:instrText>
        </w:r>
        <w:r w:rsidRPr="00386CB2">
          <w:rPr>
            <w:noProof/>
            <w:webHidden/>
          </w:rPr>
        </w:r>
        <w:r w:rsidRPr="00386CB2">
          <w:rPr>
            <w:noProof/>
            <w:webHidden/>
          </w:rPr>
          <w:fldChar w:fldCharType="separate"/>
        </w:r>
        <w:r w:rsidRPr="00386CB2">
          <w:rPr>
            <w:noProof/>
            <w:webHidden/>
          </w:rPr>
          <w:t>4</w:t>
        </w:r>
        <w:r w:rsidR="00391C4F" w:rsidRPr="00386CB2">
          <w:rPr>
            <w:noProof/>
            <w:webHidden/>
          </w:rPr>
          <w:t>4</w:t>
        </w:r>
        <w:r w:rsidRPr="00386CB2">
          <w:rPr>
            <w:noProof/>
            <w:webHidden/>
          </w:rPr>
          <w:fldChar w:fldCharType="end"/>
        </w:r>
      </w:hyperlink>
    </w:p>
    <w:p w14:paraId="2A62E9D1" w14:textId="44ABDA73" w:rsidR="005E546D" w:rsidRPr="00386CB2" w:rsidRDefault="005E546D">
      <w:pPr>
        <w:pStyle w:val="TOC3"/>
        <w:rPr>
          <w:rFonts w:asciiTheme="minorHAnsi" w:eastAsiaTheme="minorEastAsia" w:hAnsiTheme="minorHAnsi" w:cstheme="minorBidi"/>
          <w:noProof/>
          <w:kern w:val="2"/>
          <w14:ligatures w14:val="standardContextual"/>
        </w:rPr>
      </w:pPr>
      <w:hyperlink w:anchor="_Toc203645266" w:history="1">
        <w:r w:rsidRPr="00386CB2">
          <w:rPr>
            <w:rStyle w:val="Hyperlink"/>
            <w:noProof/>
          </w:rPr>
          <w:t>Disqualification under the childcare act</w:t>
        </w:r>
        <w:r w:rsidRPr="00386CB2">
          <w:rPr>
            <w:noProof/>
            <w:webHidden/>
          </w:rPr>
          <w:tab/>
        </w:r>
        <w:r w:rsidRPr="00386CB2">
          <w:rPr>
            <w:noProof/>
            <w:webHidden/>
          </w:rPr>
          <w:fldChar w:fldCharType="begin"/>
        </w:r>
        <w:r w:rsidRPr="00386CB2">
          <w:rPr>
            <w:noProof/>
            <w:webHidden/>
          </w:rPr>
          <w:instrText xml:space="preserve"> PAGEREF _Toc203645266 \h </w:instrText>
        </w:r>
        <w:r w:rsidRPr="00386CB2">
          <w:rPr>
            <w:noProof/>
            <w:webHidden/>
          </w:rPr>
        </w:r>
        <w:r w:rsidRPr="00386CB2">
          <w:rPr>
            <w:noProof/>
            <w:webHidden/>
          </w:rPr>
          <w:fldChar w:fldCharType="separate"/>
        </w:r>
        <w:r w:rsidRPr="00386CB2">
          <w:rPr>
            <w:noProof/>
            <w:webHidden/>
          </w:rPr>
          <w:t>4</w:t>
        </w:r>
        <w:r w:rsidR="00391C4F" w:rsidRPr="00386CB2">
          <w:rPr>
            <w:noProof/>
            <w:webHidden/>
          </w:rPr>
          <w:t>4</w:t>
        </w:r>
        <w:r w:rsidRPr="00386CB2">
          <w:rPr>
            <w:noProof/>
            <w:webHidden/>
          </w:rPr>
          <w:fldChar w:fldCharType="end"/>
        </w:r>
      </w:hyperlink>
    </w:p>
    <w:p w14:paraId="2FB0B3EB" w14:textId="5E12FE6E" w:rsidR="005E546D" w:rsidRPr="00386CB2" w:rsidRDefault="005E546D">
      <w:pPr>
        <w:pStyle w:val="TOC3"/>
        <w:rPr>
          <w:rFonts w:asciiTheme="minorHAnsi" w:eastAsiaTheme="minorEastAsia" w:hAnsiTheme="minorHAnsi" w:cstheme="minorBidi"/>
          <w:noProof/>
          <w:kern w:val="2"/>
          <w14:ligatures w14:val="standardContextual"/>
        </w:rPr>
      </w:pPr>
      <w:hyperlink w:anchor="_Toc203645267" w:history="1">
        <w:r w:rsidRPr="00386CB2">
          <w:rPr>
            <w:rStyle w:val="Hyperlink"/>
            <w:noProof/>
          </w:rPr>
          <w:t>Community Safety Incidents</w:t>
        </w:r>
        <w:r w:rsidRPr="00386CB2">
          <w:rPr>
            <w:noProof/>
            <w:webHidden/>
          </w:rPr>
          <w:tab/>
        </w:r>
        <w:r w:rsidRPr="00386CB2">
          <w:rPr>
            <w:noProof/>
            <w:webHidden/>
          </w:rPr>
          <w:fldChar w:fldCharType="begin"/>
        </w:r>
        <w:r w:rsidRPr="00386CB2">
          <w:rPr>
            <w:noProof/>
            <w:webHidden/>
          </w:rPr>
          <w:instrText xml:space="preserve"> PAGEREF _Toc203645267 \h </w:instrText>
        </w:r>
        <w:r w:rsidRPr="00386CB2">
          <w:rPr>
            <w:noProof/>
            <w:webHidden/>
          </w:rPr>
        </w:r>
        <w:r w:rsidRPr="00386CB2">
          <w:rPr>
            <w:noProof/>
            <w:webHidden/>
          </w:rPr>
          <w:fldChar w:fldCharType="separate"/>
        </w:r>
        <w:r w:rsidRPr="00386CB2">
          <w:rPr>
            <w:noProof/>
            <w:webHidden/>
          </w:rPr>
          <w:t>4</w:t>
        </w:r>
        <w:r w:rsidR="00391C4F" w:rsidRPr="00386CB2">
          <w:rPr>
            <w:noProof/>
            <w:webHidden/>
          </w:rPr>
          <w:t>4</w:t>
        </w:r>
        <w:r w:rsidRPr="00386CB2">
          <w:rPr>
            <w:noProof/>
            <w:webHidden/>
          </w:rPr>
          <w:fldChar w:fldCharType="end"/>
        </w:r>
      </w:hyperlink>
    </w:p>
    <w:p w14:paraId="28F312AB" w14:textId="35B843F0" w:rsidR="005E546D" w:rsidRPr="00386CB2" w:rsidRDefault="005E546D">
      <w:pPr>
        <w:pStyle w:val="TOC1"/>
        <w:tabs>
          <w:tab w:val="right" w:leader="dot" w:pos="9737"/>
        </w:tabs>
      </w:pPr>
      <w:hyperlink w:anchor="_Toc203645268" w:history="1">
        <w:r w:rsidRPr="00386CB2">
          <w:rPr>
            <w:rStyle w:val="Hyperlink"/>
            <w:noProof/>
          </w:rPr>
          <w:t>Use of school or college premises for non-school / college activities</w:t>
        </w:r>
        <w:r w:rsidRPr="00386CB2">
          <w:rPr>
            <w:noProof/>
            <w:webHidden/>
          </w:rPr>
          <w:tab/>
        </w:r>
        <w:r w:rsidRPr="00386CB2">
          <w:rPr>
            <w:noProof/>
            <w:webHidden/>
          </w:rPr>
          <w:fldChar w:fldCharType="begin"/>
        </w:r>
        <w:r w:rsidRPr="00386CB2">
          <w:rPr>
            <w:noProof/>
            <w:webHidden/>
          </w:rPr>
          <w:instrText xml:space="preserve"> PAGEREF _Toc203645268 \h </w:instrText>
        </w:r>
        <w:r w:rsidRPr="00386CB2">
          <w:rPr>
            <w:noProof/>
            <w:webHidden/>
          </w:rPr>
        </w:r>
        <w:r w:rsidRPr="00386CB2">
          <w:rPr>
            <w:noProof/>
            <w:webHidden/>
          </w:rPr>
          <w:fldChar w:fldCharType="separate"/>
        </w:r>
        <w:r w:rsidRPr="00386CB2">
          <w:rPr>
            <w:noProof/>
            <w:webHidden/>
          </w:rPr>
          <w:t>4</w:t>
        </w:r>
        <w:r w:rsidRPr="00386CB2">
          <w:rPr>
            <w:noProof/>
            <w:webHidden/>
          </w:rPr>
          <w:fldChar w:fldCharType="end"/>
        </w:r>
      </w:hyperlink>
      <w:r w:rsidR="00391C4F" w:rsidRPr="00386CB2">
        <w:t>4</w:t>
      </w:r>
    </w:p>
    <w:p w14:paraId="078917B3" w14:textId="3B7247C0" w:rsidR="00391C4F" w:rsidRPr="00386CB2" w:rsidRDefault="00391C4F" w:rsidP="00391C4F">
      <w:r w:rsidRPr="00386CB2">
        <w:tab/>
        <w:t>External speakers………………………………………………………………………….4</w:t>
      </w:r>
      <w:r w:rsidR="007303DB" w:rsidRPr="00386CB2">
        <w:t>5</w:t>
      </w:r>
    </w:p>
    <w:p w14:paraId="6B55CFDB" w14:textId="77777777" w:rsidR="00391C4F" w:rsidRPr="00386CB2" w:rsidRDefault="00391C4F" w:rsidP="00391C4F"/>
    <w:p w14:paraId="6AEDBA5C" w14:textId="101FEADD" w:rsidR="000C1E49" w:rsidRPr="00386CB2" w:rsidRDefault="000C1E49" w:rsidP="0EAD5EDF">
      <w:pPr>
        <w:pStyle w:val="ListParagraph"/>
        <w:rPr>
          <w:rStyle w:val="Strong"/>
        </w:rPr>
      </w:pPr>
      <w:r w:rsidRPr="00386CB2">
        <w:rPr>
          <w:rStyle w:val="Strong"/>
        </w:rPr>
        <w:fldChar w:fldCharType="end"/>
      </w:r>
    </w:p>
    <w:p w14:paraId="3D133F3A" w14:textId="77777777" w:rsidR="00EF57A7" w:rsidRPr="00386CB2" w:rsidRDefault="00EF57A7" w:rsidP="0EAD5EDF"/>
    <w:p w14:paraId="266D6BD0" w14:textId="4EE0E9E7" w:rsidR="00AE48CB" w:rsidRPr="00386CB2" w:rsidRDefault="00AE48CB" w:rsidP="0EAD5EDF">
      <w:pPr>
        <w:rPr>
          <w:b/>
          <w:bCs/>
        </w:rPr>
      </w:pPr>
      <w:bookmarkStart w:id="3" w:name="_Toc481489360"/>
      <w:r w:rsidRPr="00386CB2">
        <w:t xml:space="preserve">Any links to local or national advice and guidance can be accessed via the safeguarding in education webpages: </w:t>
      </w:r>
      <w:hyperlink r:id="rId25">
        <w:r w:rsidRPr="00386CB2">
          <w:rPr>
            <w:rStyle w:val="Hyperlink"/>
          </w:rPr>
          <w:t>www.hants.gov.uk/educationandlearning/safeguardingchildren/guidance</w:t>
        </w:r>
      </w:hyperlink>
      <w:bookmarkEnd w:id="3"/>
      <w:r w:rsidRPr="00386CB2">
        <w:t xml:space="preserve"> </w:t>
      </w:r>
    </w:p>
    <w:p w14:paraId="4ECDD8F0" w14:textId="77777777" w:rsidR="001B3000" w:rsidRPr="00386CB2" w:rsidRDefault="001B3000" w:rsidP="0EAD5EDF"/>
    <w:p w14:paraId="4A0848E0" w14:textId="77777777" w:rsidR="001B3000" w:rsidRPr="00386CB2" w:rsidRDefault="001B3000" w:rsidP="0EAD5EDF">
      <w:r w:rsidRPr="00386CB2">
        <w:t xml:space="preserve">Links to online specific advice and guidance can be found at  </w:t>
      </w:r>
    </w:p>
    <w:p w14:paraId="3AE0A379" w14:textId="257A18CA" w:rsidR="001B3000" w:rsidRPr="00386CB2" w:rsidRDefault="001B3000" w:rsidP="0EAD5EDF">
      <w:hyperlink r:id="rId26">
        <w:r w:rsidRPr="00386CB2">
          <w:rPr>
            <w:rStyle w:val="Hyperlink"/>
            <w:rFonts w:cs="Arial"/>
          </w:rPr>
          <w:t>https://www.hants.gov.uk/socialcareandhealth/childrenandfamilies/safeguardingchildren/onlinesafety</w:t>
        </w:r>
      </w:hyperlink>
      <w:r w:rsidRPr="00386CB2">
        <w:t xml:space="preserve"> </w:t>
      </w:r>
    </w:p>
    <w:p w14:paraId="56EC3A96" w14:textId="77777777" w:rsidR="001B3000" w:rsidRPr="00386CB2" w:rsidRDefault="001B3000" w:rsidP="0EAD5EDF"/>
    <w:p w14:paraId="3F908055" w14:textId="77777777" w:rsidR="001B3000" w:rsidRPr="00386CB2" w:rsidRDefault="001B3000" w:rsidP="0EAD5EDF"/>
    <w:p w14:paraId="25980FAD" w14:textId="5815B700" w:rsidR="00227F47" w:rsidRPr="00386CB2" w:rsidRDefault="00227F47" w:rsidP="0EAD5EDF">
      <w:r w:rsidRPr="00386CB2">
        <w:t>L</w:t>
      </w:r>
      <w:r w:rsidR="001B3000" w:rsidRPr="00386CB2">
        <w:t xml:space="preserve">inks to other pages from the local authority on safeguarding can be found at </w:t>
      </w:r>
      <w:hyperlink r:id="rId27">
        <w:r w:rsidR="001B3000" w:rsidRPr="00386CB2">
          <w:rPr>
            <w:rStyle w:val="Hyperlink"/>
            <w:rFonts w:cs="Arial"/>
          </w:rPr>
          <w:t>https://www.hants.gov.uk/socialcareandhealth/childrenandfamilies/safeguardingchildren</w:t>
        </w:r>
      </w:hyperlink>
      <w:r w:rsidR="001B3000" w:rsidRPr="00386CB2">
        <w:t xml:space="preserve"> </w:t>
      </w:r>
      <w:r w:rsidRPr="00386CB2">
        <w:t xml:space="preserve"> </w:t>
      </w:r>
    </w:p>
    <w:p w14:paraId="559E2EAC" w14:textId="77777777" w:rsidR="00227F47" w:rsidRPr="00386CB2" w:rsidRDefault="00227F47" w:rsidP="0EAD5EDF"/>
    <w:p w14:paraId="3071599F" w14:textId="77777777" w:rsidR="00227F47" w:rsidRPr="00386CB2" w:rsidRDefault="00227F47" w:rsidP="0EAD5EDF"/>
    <w:p w14:paraId="0787FA23" w14:textId="77777777" w:rsidR="004813C6" w:rsidRPr="00386CB2" w:rsidRDefault="00227F47" w:rsidP="0EAD5EDF">
      <w:r w:rsidRPr="00386CB2">
        <w:t xml:space="preserve">The </w:t>
      </w:r>
      <w:r w:rsidR="004813C6" w:rsidRPr="00386CB2">
        <w:t xml:space="preserve">procedures </w:t>
      </w:r>
      <w:r w:rsidRPr="00386CB2">
        <w:t xml:space="preserve">of the Hampshire Safeguarding Children </w:t>
      </w:r>
      <w:r w:rsidR="00462585" w:rsidRPr="00386CB2">
        <w:t>Partnership</w:t>
      </w:r>
      <w:r w:rsidRPr="00386CB2">
        <w:t xml:space="preserve"> can be accessed at</w:t>
      </w:r>
    </w:p>
    <w:p w14:paraId="1A288C50" w14:textId="77777777" w:rsidR="00D97B73" w:rsidRPr="00386CB2" w:rsidRDefault="00C82F4E" w:rsidP="0EAD5EDF">
      <w:pPr>
        <w:rPr>
          <w:rStyle w:val="Hyperlink"/>
          <w:rFonts w:cs="Arial"/>
        </w:rPr>
      </w:pPr>
      <w:hyperlink r:id="rId28">
        <w:r w:rsidRPr="00386CB2">
          <w:rPr>
            <w:rStyle w:val="Hyperlink"/>
            <w:rFonts w:cs="Arial"/>
          </w:rPr>
          <w:t>http://hipsprocedures.org.uk/page/contents</w:t>
        </w:r>
      </w:hyperlink>
      <w:r w:rsidRPr="00386CB2">
        <w:rPr>
          <w:rStyle w:val="Hyperlink"/>
          <w:rFonts w:cs="Arial"/>
        </w:rPr>
        <w:t xml:space="preserve"> </w:t>
      </w:r>
    </w:p>
    <w:p w14:paraId="0D315BDD" w14:textId="77777777" w:rsidR="00D97B73" w:rsidRPr="00386CB2" w:rsidRDefault="00D97B73" w:rsidP="0EAD5EDF">
      <w:pPr>
        <w:rPr>
          <w:rStyle w:val="Hyperlink"/>
          <w:rFonts w:cs="Arial"/>
        </w:rPr>
      </w:pPr>
    </w:p>
    <w:p w14:paraId="496A7AFF" w14:textId="77777777" w:rsidR="00D965C3" w:rsidRPr="00386CB2" w:rsidRDefault="00D97B73" w:rsidP="00D965C3">
      <w:r w:rsidRPr="00386CB2">
        <w:t xml:space="preserve">Other policies which sit alongside the Safeguarding Policy: </w:t>
      </w:r>
    </w:p>
    <w:p w14:paraId="765A1F18" w14:textId="4354B9F6" w:rsidR="00D97B73" w:rsidRPr="00D965C3" w:rsidRDefault="00D97B73" w:rsidP="00D965C3">
      <w:pPr>
        <w:pStyle w:val="ListParagraph"/>
        <w:numPr>
          <w:ilvl w:val="0"/>
          <w:numId w:val="47"/>
        </w:numPr>
      </w:pPr>
      <w:r w:rsidRPr="00D965C3">
        <w:t>Child Protection Policy</w:t>
      </w:r>
    </w:p>
    <w:p w14:paraId="01DADB7F" w14:textId="7A3E01DE" w:rsidR="00D97B73" w:rsidRPr="00D965C3" w:rsidRDefault="00D97B73" w:rsidP="00D97B73">
      <w:pPr>
        <w:pStyle w:val="ListParagraph"/>
        <w:numPr>
          <w:ilvl w:val="0"/>
          <w:numId w:val="47"/>
        </w:numPr>
      </w:pPr>
      <w:r w:rsidRPr="00D965C3">
        <w:t>Acceptable Use of IT Policy</w:t>
      </w:r>
    </w:p>
    <w:p w14:paraId="5ADBCA38" w14:textId="3D0D15D4" w:rsidR="00D97B73" w:rsidRPr="00D965C3" w:rsidRDefault="00D97B73" w:rsidP="00D97B73">
      <w:pPr>
        <w:pStyle w:val="ListParagraph"/>
        <w:numPr>
          <w:ilvl w:val="0"/>
          <w:numId w:val="47"/>
        </w:numPr>
      </w:pPr>
      <w:r w:rsidRPr="00D965C3">
        <w:t>Online Safety Policy</w:t>
      </w:r>
    </w:p>
    <w:p w14:paraId="59956926" w14:textId="67F2A9A8" w:rsidR="00D97B73" w:rsidRPr="00D965C3" w:rsidRDefault="00D97B73" w:rsidP="00D97B73">
      <w:pPr>
        <w:pStyle w:val="ListParagraph"/>
        <w:numPr>
          <w:ilvl w:val="0"/>
          <w:numId w:val="47"/>
        </w:numPr>
      </w:pPr>
      <w:r w:rsidRPr="00D965C3">
        <w:t>SEND Policy</w:t>
      </w:r>
    </w:p>
    <w:p w14:paraId="7DCE3AE3" w14:textId="687E613B" w:rsidR="00D97B73" w:rsidRPr="00D965C3" w:rsidRDefault="007E47C8" w:rsidP="00D97B73">
      <w:pPr>
        <w:pStyle w:val="ListParagraph"/>
        <w:numPr>
          <w:ilvl w:val="0"/>
          <w:numId w:val="47"/>
        </w:numPr>
      </w:pPr>
      <w:r w:rsidRPr="00D965C3">
        <w:t xml:space="preserve">Restrictive Physical Intervention Policy </w:t>
      </w:r>
    </w:p>
    <w:p w14:paraId="0693CE3C" w14:textId="264308FF" w:rsidR="00830C7F" w:rsidRPr="00D965C3" w:rsidRDefault="00E80A14" w:rsidP="0EAD5EDF">
      <w:pPr>
        <w:rPr>
          <w:b/>
          <w:bCs/>
        </w:rPr>
      </w:pPr>
      <w:r w:rsidRPr="00D97B73">
        <w:br w:type="page"/>
      </w:r>
      <w:bookmarkStart w:id="4" w:name="_Toc17197715"/>
      <w:r w:rsidR="00D965C3">
        <w:lastRenderedPageBreak/>
        <w:t xml:space="preserve">Bentley CE </w:t>
      </w:r>
      <w:r w:rsidR="00D965C3" w:rsidRPr="00D965C3">
        <w:t>Primary School</w:t>
      </w:r>
      <w:r w:rsidR="009F5645" w:rsidRPr="00D965C3">
        <w:rPr>
          <w:b/>
          <w:bCs/>
          <w:i/>
          <w:iCs/>
        </w:rPr>
        <w:t xml:space="preserve"> </w:t>
      </w:r>
      <w:r w:rsidR="00830C7F" w:rsidRPr="00D965C3">
        <w:rPr>
          <w:b/>
          <w:bCs/>
        </w:rPr>
        <w:t xml:space="preserve">Safeguarding </w:t>
      </w:r>
      <w:r w:rsidR="00BB27B0" w:rsidRPr="00D965C3">
        <w:rPr>
          <w:b/>
          <w:bCs/>
        </w:rPr>
        <w:t>Policy</w:t>
      </w:r>
      <w:bookmarkEnd w:id="4"/>
    </w:p>
    <w:p w14:paraId="6F5B8C24" w14:textId="77777777" w:rsidR="00F439D3" w:rsidRPr="00D965C3" w:rsidRDefault="00F030E8" w:rsidP="0EAD5EDF">
      <w:r w:rsidRPr="00D965C3">
        <w:fldChar w:fldCharType="begin"/>
      </w:r>
      <w:r w:rsidRPr="00D965C3">
        <w:instrText xml:space="preserve"> XE "</w:instrText>
      </w:r>
      <w:r w:rsidRPr="00D965C3">
        <w:rPr>
          <w:i/>
          <w:iCs/>
        </w:rPr>
        <w:instrText xml:space="preserve">Name of school </w:instrText>
      </w:r>
      <w:r w:rsidRPr="00D965C3">
        <w:instrText xml:space="preserve">Child Protection Policy" </w:instrText>
      </w:r>
      <w:r w:rsidRPr="00D965C3">
        <w:fldChar w:fldCharType="end"/>
      </w:r>
    </w:p>
    <w:p w14:paraId="22AB53CE" w14:textId="29E61F7E" w:rsidR="00830C7F" w:rsidRPr="00D965C3" w:rsidRDefault="006E7F77" w:rsidP="0EAD5EDF">
      <w:r w:rsidRPr="00D965C3">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29640F4">
              <v:roundrect id="AutoShape 93"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7f7f7f" strokeweight="1.5pt" arcsize="10923f" w14:anchorId="0DF88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">
                <v:textbox>
                  <w:txbxContent>
                    <w:p w:rsidR="00225E9A" w:rsidP="00E50C4B" w:rsidRDefault="00225E9A" w14:paraId="69977487" w14:textId="77777777">
                      <w:r>
                        <w:t>Policy Statement</w:t>
                      </w:r>
                    </w:p>
                    <w:p w:rsidR="00225E9A" w:rsidP="00404893" w:rsidRDefault="00225E9A" w14:paraId="02EB378F" w14:textId="77777777"/>
                    <w:p w:rsidR="00225E9A" w:rsidP="00F86463" w:rsidRDefault="00225E9A" w14:paraId="4FB5E7FF" w14:textId="77777777">
                      <w:r>
                        <w:t xml:space="preserve">Safeguarding determines the actions that we take to keep children safe and protect them from harm in all aspects of their school life. As a school we are committed to safeguarding and promoting the welfare of all our pupils.  </w:t>
                      </w:r>
                    </w:p>
                    <w:p w:rsidR="00225E9A" w:rsidP="00F86463" w:rsidRDefault="00225E9A" w14:paraId="6A05A809" w14:textId="77777777"/>
                    <w:p w:rsidR="00225E9A" w:rsidRDefault="00225E9A" w14:paraId="346072FD" w14:textId="77777777">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0D965C3">
        <w:t>This policy should be read in conjunction with the school</w:t>
      </w:r>
      <w:r w:rsidR="00E26CBD" w:rsidRPr="00D965C3">
        <w:t>’</w:t>
      </w:r>
      <w:r w:rsidR="00830C7F" w:rsidRPr="00D965C3">
        <w:t>s Child Protection Policy and Staff Code of Conduct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A9FEBD9">
              <v:rect id="Rectangle 96"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strokecolor="#7f7f7f" strokeweight="1.5pt" w14:anchorId="11CFC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">
                <v:textbox>
                  <w:txbxContent>
                    <w:p w:rsidRPr="007551B5" w:rsidR="00225E9A" w:rsidP="00E50C4B" w:rsidRDefault="00225E9A" w14:paraId="57255E15" w14:textId="77777777">
                      <w:r w:rsidRPr="007551B5">
                        <w:t>Aims</w:t>
                      </w:r>
                    </w:p>
                    <w:p w:rsidR="00225E9A" w:rsidP="00404893" w:rsidRDefault="00225E9A" w14:paraId="5A39BBE3" w14:textId="77777777"/>
                    <w:p w:rsidR="00225E9A" w:rsidP="00F86463" w:rsidRDefault="00225E9A" w14:paraId="1BDFBC63" w14:textId="77777777">
                      <w:pPr>
                        <w:numPr>
                          <w:ilvl w:val="0"/>
                          <w:numId w:val="3"/>
                        </w:numPr>
                      </w:pPr>
                      <w:r>
                        <w:t xml:space="preserve">To provide staff with the framework to promote and safeguard the wellbeing of children and in so doing ensure they meet their statutory responsibilities. </w:t>
                      </w:r>
                    </w:p>
                    <w:p w:rsidR="00225E9A" w:rsidP="00F86463" w:rsidRDefault="00225E9A" w14:paraId="297296A8" w14:textId="77777777">
                      <w:pPr>
                        <w:numPr>
                          <w:ilvl w:val="0"/>
                          <w:numId w:val="3"/>
                        </w:numPr>
                      </w:pPr>
                      <w:r>
                        <w:t>To ensure consistent good practice across the school.</w:t>
                      </w:r>
                    </w:p>
                    <w:p w:rsidR="00225E9A" w:rsidRDefault="00225E9A" w14:paraId="3BA94961" w14:textId="77777777">
                      <w:pPr>
                        <w:numPr>
                          <w:ilvl w:val="0"/>
                          <w:numId w:val="3"/>
                        </w:numPr>
                      </w:pPr>
                      <w:r>
                        <w:t xml:space="preserve">To demonstrate our commitment to protecting children. </w:t>
                      </w:r>
                    </w:p>
                    <w:p w:rsidR="00225E9A" w:rsidRDefault="00225E9A" w14:paraId="41C8F396" w14:textId="77777777"/>
                    <w:p w:rsidR="00225E9A" w:rsidRDefault="00225E9A" w14:paraId="72A3D3EC" w14:textId="77777777"/>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77777777" w:rsidR="00BB27B0" w:rsidRPr="00C07C5A" w:rsidRDefault="00BB27B0" w:rsidP="0EAD5EDF">
      <w:r w:rsidRPr="0EAD5EDF">
        <w:t xml:space="preserve">Date Approved by Governing Body: </w:t>
      </w:r>
    </w:p>
    <w:p w14:paraId="5CCB2E80" w14:textId="77777777" w:rsidR="00BB27B0" w:rsidRDefault="00BB27B0" w:rsidP="0EAD5EDF"/>
    <w:p w14:paraId="1FEC6E63" w14:textId="2C712A90" w:rsidR="00D965C3" w:rsidRPr="00C07C5A" w:rsidRDefault="00386CB2" w:rsidP="0EAD5EDF">
      <w:r>
        <w:t>01.10.26</w:t>
      </w:r>
    </w:p>
    <w:p w14:paraId="7F7E0037" w14:textId="1FDB4946" w:rsidR="00D965C3" w:rsidRDefault="00D965C3" w:rsidP="00D965C3">
      <w:pPr>
        <w:tabs>
          <w:tab w:val="left" w:pos="1044"/>
        </w:tabs>
        <w:rPr>
          <w:b/>
          <w:bCs/>
          <w:kern w:val="32"/>
          <w:sz w:val="32"/>
          <w:szCs w:val="32"/>
        </w:rPr>
      </w:pPr>
      <w:r>
        <w:rPr>
          <w:b/>
          <w:bCs/>
          <w:kern w:val="32"/>
          <w:sz w:val="32"/>
          <w:szCs w:val="32"/>
        </w:rPr>
        <w:tab/>
      </w:r>
    </w:p>
    <w:p w14:paraId="79C3C77A" w14:textId="49C757BE" w:rsidR="00577A8A" w:rsidRPr="00C07C5A" w:rsidRDefault="00A04647" w:rsidP="00D965C3">
      <w:pPr>
        <w:tabs>
          <w:tab w:val="left" w:pos="1044"/>
        </w:tabs>
      </w:pPr>
      <w:r w:rsidRPr="00D965C3">
        <w:br w:type="page"/>
      </w:r>
      <w:r w:rsidR="00D965C3">
        <w:lastRenderedPageBreak/>
        <w:tab/>
      </w:r>
    </w:p>
    <w:p w14:paraId="66C8917F" w14:textId="77777777" w:rsidR="007E1A65" w:rsidRPr="00C07C5A" w:rsidRDefault="00EB5D20" w:rsidP="0EAD5EDF">
      <w:pPr>
        <w:pStyle w:val="Heading1"/>
      </w:pPr>
      <w:bookmarkStart w:id="5" w:name="_Toc17197716"/>
      <w:bookmarkStart w:id="6" w:name="_Toc203645205"/>
      <w:bookmarkEnd w:id="0"/>
      <w:bookmarkEnd w:id="1"/>
      <w:r w:rsidRPr="0EAD5EDF">
        <w:t>Areas of Safeguarding</w:t>
      </w:r>
      <w:bookmarkEnd w:id="5"/>
      <w:bookmarkEnd w:id="6"/>
    </w:p>
    <w:p w14:paraId="3782B0D8" w14:textId="77777777" w:rsidR="00EB5D20" w:rsidRPr="00C07C5A" w:rsidRDefault="00EB5D20" w:rsidP="0EAD5EDF"/>
    <w:p w14:paraId="2BC7240A" w14:textId="72EFFB76"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r w:rsidR="000774ED" w:rsidRPr="0EAD5EDF">
        <w:t>areas: -</w:t>
      </w:r>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71BC5CE8" w14:textId="77777777" w:rsidR="00A76D84" w:rsidRDefault="00A76D84" w:rsidP="0EAD5EDF"/>
    <w:p w14:paraId="624513DD" w14:textId="77777777" w:rsidR="00A76D84" w:rsidRDefault="00A76D84" w:rsidP="0EAD5EDF"/>
    <w:p w14:paraId="0F17DF21" w14:textId="43AAC0C8" w:rsidR="00A76D84" w:rsidRDefault="00A76D84" w:rsidP="0EAD5EDF">
      <w:r w:rsidRPr="0EAD5EDF">
        <w:t>_</w:t>
      </w:r>
      <w:r w:rsidR="00D965C3">
        <w:t xml:space="preserve">Vicky Hallett </w:t>
      </w:r>
      <w:r w:rsidRPr="0EAD5EDF">
        <w:t>______________________</w:t>
      </w:r>
    </w:p>
    <w:p w14:paraId="21D7A04D" w14:textId="77777777" w:rsidR="00A76D84" w:rsidRDefault="00A76D84" w:rsidP="0EAD5EDF"/>
    <w:p w14:paraId="682D5CFF" w14:textId="1AB63D16" w:rsidR="00A76D84" w:rsidRPr="00A76D84" w:rsidRDefault="00A76D84" w:rsidP="0EAD5EDF">
      <w:r w:rsidRPr="0EAD5EDF">
        <w:t>The deputy</w:t>
      </w:r>
      <w:r w:rsidR="004813C6" w:rsidRPr="0EAD5EDF">
        <w:t xml:space="preserve"> designated</w:t>
      </w:r>
      <w:r w:rsidRPr="0EAD5EDF">
        <w:t xml:space="preserve"> safeguarding lead</w:t>
      </w:r>
      <w:r w:rsidR="00D965C3">
        <w:t>s</w:t>
      </w:r>
      <w:r w:rsidRPr="0EAD5EDF">
        <w:t xml:space="preserve"> </w:t>
      </w:r>
      <w:r w:rsidRPr="00D965C3">
        <w:t>are:</w:t>
      </w:r>
    </w:p>
    <w:p w14:paraId="2F55973A" w14:textId="77777777" w:rsidR="00A76D84" w:rsidRDefault="00A76D84" w:rsidP="0EAD5EDF">
      <w:pPr>
        <w:pStyle w:val="Heading1"/>
      </w:pPr>
    </w:p>
    <w:p w14:paraId="019757D4" w14:textId="5C4B41CD" w:rsidR="00A76D84" w:rsidRDefault="00A76D84" w:rsidP="0EAD5EDF">
      <w:r w:rsidRPr="0EAD5EDF">
        <w:t>___</w:t>
      </w:r>
      <w:r w:rsidR="00D965C3">
        <w:t xml:space="preserve">Liz Rhodes </w:t>
      </w:r>
      <w:r w:rsidRPr="0EAD5EDF">
        <w:t>________________________</w:t>
      </w:r>
    </w:p>
    <w:p w14:paraId="261105A2" w14:textId="77777777" w:rsidR="00A76D84" w:rsidRDefault="00A76D84" w:rsidP="0EAD5EDF">
      <w:pPr>
        <w:pStyle w:val="Heading1"/>
      </w:pPr>
    </w:p>
    <w:p w14:paraId="7611D25E" w14:textId="3A968453" w:rsidR="00A76D84" w:rsidRDefault="00A76D84" w:rsidP="0EAD5EDF">
      <w:r w:rsidRPr="0EAD5EDF">
        <w:t>___</w:t>
      </w:r>
      <w:r w:rsidR="00D965C3">
        <w:t xml:space="preserve">Naomi Blake </w:t>
      </w:r>
      <w:r w:rsidRPr="0EAD5EDF">
        <w:t>________________________________</w:t>
      </w:r>
    </w:p>
    <w:p w14:paraId="24C06689" w14:textId="77777777" w:rsidR="00C75CC8" w:rsidRDefault="00DF294F" w:rsidP="0EAD5EDF">
      <w:pPr>
        <w:pStyle w:val="Heading1"/>
      </w:pPr>
      <w:r w:rsidRPr="0EAD5EDF">
        <w:br w:type="page"/>
      </w:r>
      <w:bookmarkStart w:id="7" w:name="_Toc17197717"/>
      <w:bookmarkStart w:id="8" w:name="_Toc203645206"/>
      <w:r w:rsidR="00C75CC8" w:rsidRPr="0EAD5EDF">
        <w:lastRenderedPageBreak/>
        <w:t>Part 1 – High risk and emerging safeguarding issues</w:t>
      </w:r>
      <w:bookmarkEnd w:id="7"/>
      <w:bookmarkEnd w:id="8"/>
    </w:p>
    <w:p w14:paraId="029E7B09" w14:textId="77777777" w:rsidR="004813C6" w:rsidRPr="00FA6CA5" w:rsidRDefault="004813C6" w:rsidP="0EAD5EDF">
      <w:pPr>
        <w:pStyle w:val="Heading2"/>
      </w:pPr>
      <w:bookmarkStart w:id="9" w:name="_Toc17197718"/>
      <w:bookmarkStart w:id="10" w:name="_Toc203645207"/>
      <w:r w:rsidRPr="0EAD5EDF">
        <w:t>Contextual Safeguarding</w:t>
      </w:r>
      <w:bookmarkEnd w:id="9"/>
      <w:bookmarkEnd w:id="10"/>
    </w:p>
    <w:p w14:paraId="14E2BE39" w14:textId="77777777" w:rsidR="004813C6" w:rsidRPr="00FA6CA5" w:rsidRDefault="004813C6" w:rsidP="0EAD5EDF"/>
    <w:p w14:paraId="59A83BCB" w14:textId="2FD1940F" w:rsidR="004A4E63" w:rsidRPr="00386CB2" w:rsidRDefault="004A4E63" w:rsidP="0EAD5EDF">
      <w:r w:rsidRPr="0EAD5EDF">
        <w:t xml:space="preserve">All staff should be aware that safeguarding incidents and/or behaviours can be associated with factors outside the </w:t>
      </w:r>
      <w:r w:rsidRPr="00386CB2">
        <w:t xml:space="preserve">school and/or can occur between children outside of our school. All staff, but especially the designated and deputies safeguarding leads should consider whether children are at risk of abuse or exploitation in situations outside their families. </w:t>
      </w:r>
    </w:p>
    <w:p w14:paraId="03B6BCE9" w14:textId="77777777" w:rsidR="00063AAA" w:rsidRPr="00386CB2" w:rsidRDefault="00063AAA" w:rsidP="0EAD5EDF"/>
    <w:p w14:paraId="2248ADC2" w14:textId="3F06B25C" w:rsidR="00063AAA" w:rsidRPr="00386CB2" w:rsidRDefault="00063AAA" w:rsidP="0EAD5EDF">
      <w:r w:rsidRPr="00386CB2">
        <w:t xml:space="preserve">All staff should be aware that abuse, neglect exploitation and safeguarding issues are rarely standalone events and cannot be covered by one definition or one label alone. In most cases, multiple issues will overlap. </w:t>
      </w:r>
    </w:p>
    <w:p w14:paraId="6BCE0B76" w14:textId="77777777" w:rsidR="00923120" w:rsidRPr="00386CB2" w:rsidRDefault="00923120" w:rsidP="0EAD5EDF"/>
    <w:p w14:paraId="260AB63C" w14:textId="7FD0EFEC" w:rsidR="004A4E63" w:rsidRPr="00386CB2" w:rsidRDefault="004A4E63" w:rsidP="0EAD5EDF">
      <w:r w:rsidRPr="00386CB2">
        <w:t xml:space="preserve">Risk and harm outside of the family can take a variety of different forms and children can be vulnerable to </w:t>
      </w:r>
      <w:r w:rsidR="00741E74" w:rsidRPr="00386CB2">
        <w:t xml:space="preserve">multiple harms including (but not limited to) </w:t>
      </w:r>
      <w:r w:rsidR="00813654" w:rsidRPr="00386CB2">
        <w:t>sexual abuse (including harassment and exploitation), domestic abuse in their own in</w:t>
      </w:r>
      <w:r w:rsidR="00000D1E" w:rsidRPr="00386CB2">
        <w:t xml:space="preserve">timate </w:t>
      </w:r>
      <w:r w:rsidR="00813654" w:rsidRPr="00386CB2">
        <w:t>relationships (teenage relationship abuse including physical sexual, emotional abuse and stalking)</w:t>
      </w:r>
      <w:r w:rsidR="00556969" w:rsidRPr="00386CB2">
        <w:t xml:space="preserve">, </w:t>
      </w:r>
      <w:r w:rsidRPr="00386CB2">
        <w:t>criminal exploitation</w:t>
      </w:r>
      <w:r w:rsidR="00556969" w:rsidRPr="00386CB2">
        <w:t xml:space="preserve"> (including financial exploitation)</w:t>
      </w:r>
      <w:r w:rsidRPr="00386CB2">
        <w:t>, serious youth violence</w:t>
      </w:r>
      <w:r w:rsidR="00556969" w:rsidRPr="00386CB2">
        <w:t>, county lines and radicalisation.</w:t>
      </w:r>
      <w:r w:rsidRPr="00386CB2">
        <w:t xml:space="preserve"> </w:t>
      </w:r>
    </w:p>
    <w:p w14:paraId="03FDED53" w14:textId="77777777" w:rsidR="004A4E63" w:rsidRPr="00386CB2" w:rsidRDefault="004A4E63" w:rsidP="0EAD5EDF"/>
    <w:p w14:paraId="19A8D6FE" w14:textId="34F10134" w:rsidR="004813C6" w:rsidRPr="00386CB2" w:rsidRDefault="00D809F3" w:rsidP="0EAD5EDF">
      <w:r w:rsidRPr="00386CB2">
        <w:t>A</w:t>
      </w:r>
      <w:r w:rsidR="004813C6" w:rsidRPr="00386CB2">
        <w:t>s a school, we will consider the various factors that</w:t>
      </w:r>
      <w:r w:rsidR="001B2A11" w:rsidRPr="00386CB2">
        <w:t xml:space="preserve"> </w:t>
      </w:r>
      <w:r w:rsidR="00415843" w:rsidRPr="00386CB2">
        <w:t>can impact</w:t>
      </w:r>
      <w:r w:rsidR="004813C6" w:rsidRPr="00386CB2">
        <w:t xml:space="preserve"> the life of any pupil</w:t>
      </w:r>
      <w:r w:rsidR="00FA6CA5" w:rsidRPr="00386CB2">
        <w:t xml:space="preserve"> about whom</w:t>
      </w:r>
      <w:r w:rsidR="004813C6" w:rsidRPr="00386CB2">
        <w:t xml:space="preserve"> we have concerns</w:t>
      </w:r>
      <w:r w:rsidR="00492CA8" w:rsidRPr="00386CB2">
        <w:t xml:space="preserve">. We will </w:t>
      </w:r>
      <w:r w:rsidR="00E55B29" w:rsidRPr="00386CB2">
        <w:t>c</w:t>
      </w:r>
      <w:r w:rsidR="00492CA8" w:rsidRPr="00386CB2">
        <w:t>onsider</w:t>
      </w:r>
      <w:r w:rsidR="004813C6" w:rsidRPr="00386CB2">
        <w:t xml:space="preserve"> the level of influence that these factors have on their ability to be protected and remain free from harm</w:t>
      </w:r>
      <w:r w:rsidR="003A30B2" w:rsidRPr="00386CB2">
        <w:t>,</w:t>
      </w:r>
      <w:r w:rsidR="004813C6" w:rsidRPr="00386CB2">
        <w:t xml:space="preserve"> particularly </w:t>
      </w:r>
      <w:r w:rsidR="001A7BC7" w:rsidRPr="00386CB2">
        <w:t>around</w:t>
      </w:r>
      <w:r w:rsidR="004813C6" w:rsidRPr="00386CB2">
        <w:t xml:space="preserve"> child exploitation or criminal activity. </w:t>
      </w:r>
    </w:p>
    <w:p w14:paraId="6590A283" w14:textId="77777777" w:rsidR="00923120" w:rsidRPr="00386CB2" w:rsidRDefault="00923120" w:rsidP="0EAD5EDF"/>
    <w:p w14:paraId="7D4C9946" w14:textId="67ADBED0" w:rsidR="004813C6" w:rsidRPr="00386CB2" w:rsidRDefault="006C01E2" w:rsidP="0EAD5EDF">
      <w:r w:rsidRPr="00386CB2">
        <w:t>What life is like for a child outside the school gates, within the home, within the family and within the community are key considerations when the DSL is looking at any concerns</w:t>
      </w:r>
      <w:r w:rsidR="00AF477A" w:rsidRPr="00386CB2">
        <w:t xml:space="preserve">. </w:t>
      </w:r>
    </w:p>
    <w:p w14:paraId="034F0E4C" w14:textId="77777777" w:rsidR="00C75CC8" w:rsidRPr="00386CB2" w:rsidRDefault="00C75CC8" w:rsidP="0EAD5EDF">
      <w:pPr>
        <w:pStyle w:val="Heading2"/>
      </w:pPr>
      <w:bookmarkStart w:id="11" w:name="_Toc17197719"/>
      <w:bookmarkStart w:id="12" w:name="_Toc203645208"/>
      <w:r w:rsidRPr="00386CB2">
        <w:t>Preventing Radicalisation and Extremism</w:t>
      </w:r>
      <w:bookmarkEnd w:id="11"/>
      <w:bookmarkEnd w:id="12"/>
    </w:p>
    <w:p w14:paraId="0AE42419" w14:textId="77777777" w:rsidR="00661C75" w:rsidRPr="00386CB2" w:rsidRDefault="00661C75" w:rsidP="0EAD5EDF"/>
    <w:p w14:paraId="6D49862F" w14:textId="045A7E2B" w:rsidR="00C75CC8" w:rsidRPr="00386CB2" w:rsidRDefault="00C75CC8" w:rsidP="0EAD5EDF">
      <w:r w:rsidRPr="00386CB2">
        <w:t xml:space="preserve">The </w:t>
      </w:r>
      <w:r w:rsidR="00A76D84" w:rsidRPr="00386CB2">
        <w:t xml:space="preserve">prevent duty </w:t>
      </w:r>
      <w:r w:rsidRPr="00386CB2">
        <w:t>requires that all staff are aware of the signs that a child may</w:t>
      </w:r>
      <w:r w:rsidR="003D3AB1" w:rsidRPr="00386CB2">
        <w:t xml:space="preserve"> </w:t>
      </w:r>
      <w:r w:rsidRPr="00386CB2">
        <w:t xml:space="preserve">be vulnerable to radicalisation. The risks </w:t>
      </w:r>
      <w:r w:rsidR="007B657E" w:rsidRPr="00386CB2">
        <w:t xml:space="preserve">include, but are not limited to, </w:t>
      </w:r>
      <w:r w:rsidRPr="00386CB2">
        <w:t>political</w:t>
      </w:r>
      <w:r w:rsidR="001B5CC2" w:rsidRPr="00386CB2">
        <w:t>,</w:t>
      </w:r>
      <w:r w:rsidRPr="00386CB2">
        <w:t xml:space="preserve"> </w:t>
      </w:r>
      <w:r w:rsidR="00C41AE2" w:rsidRPr="00386CB2">
        <w:t>e</w:t>
      </w:r>
      <w:r w:rsidRPr="00386CB2">
        <w:t>nvironmental</w:t>
      </w:r>
      <w:r w:rsidR="001B5CC2" w:rsidRPr="00386CB2">
        <w:t>,</w:t>
      </w:r>
      <w:r w:rsidRPr="00386CB2">
        <w:t xml:space="preserve"> animal rights</w:t>
      </w:r>
      <w:r w:rsidR="002302E2" w:rsidRPr="00386CB2">
        <w:t xml:space="preserve"> or </w:t>
      </w:r>
      <w:r w:rsidR="70854505" w:rsidRPr="00386CB2">
        <w:t>faith-based</w:t>
      </w:r>
      <w:r w:rsidRPr="00386CB2">
        <w:t xml:space="preserve"> extremism that may lead to a child becoming radicalised. </w:t>
      </w:r>
      <w:r w:rsidR="00DF294F" w:rsidRPr="00386CB2">
        <w:t>All staff have undertaken e-learning in order that they can identify the signs of children being radicalised.</w:t>
      </w:r>
    </w:p>
    <w:p w14:paraId="38ADA543" w14:textId="77777777" w:rsidR="001B5CC2" w:rsidRPr="00386CB2" w:rsidRDefault="001B5CC2" w:rsidP="0EAD5EDF"/>
    <w:p w14:paraId="78A9D121" w14:textId="7355299D" w:rsidR="001B5CC2" w:rsidRPr="00386CB2" w:rsidRDefault="001B5CC2" w:rsidP="0EAD5EDF">
      <w:r w:rsidRPr="00386CB2">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0386CB2">
        <w:t xml:space="preserve">and the grooming of </w:t>
      </w:r>
      <w:r w:rsidR="00677781" w:rsidRPr="00386CB2">
        <w:t xml:space="preserve">children </w:t>
      </w:r>
      <w:r w:rsidRPr="00386CB2">
        <w:t>can occur through many different methods, such as social media or the internet, and at different settings.</w:t>
      </w:r>
      <w:r w:rsidR="005D61F2" w:rsidRPr="00386CB2">
        <w:t xml:space="preserve"> </w:t>
      </w:r>
    </w:p>
    <w:p w14:paraId="25C8DE5E" w14:textId="77777777" w:rsidR="00C75CC8" w:rsidRPr="00386CB2" w:rsidRDefault="00C75CC8" w:rsidP="0EAD5EDF"/>
    <w:p w14:paraId="26078DE6" w14:textId="77777777" w:rsidR="00C75CC8" w:rsidRPr="00386CB2" w:rsidRDefault="00C75CC8" w:rsidP="0EAD5EDF">
      <w:r w:rsidRPr="00386CB2">
        <w:t xml:space="preserve">As part of the preventative process resilience to radicalisation will be </w:t>
      </w:r>
      <w:r w:rsidR="00E26CBD" w:rsidRPr="00386CB2">
        <w:t xml:space="preserve">built </w:t>
      </w:r>
      <w:r w:rsidRPr="00386CB2">
        <w:t xml:space="preserve">through the promotion of fundamental </w:t>
      </w:r>
      <w:r w:rsidR="00833181" w:rsidRPr="00386CB2">
        <w:t>British</w:t>
      </w:r>
      <w:r w:rsidR="00A76D84" w:rsidRPr="00386CB2">
        <w:t xml:space="preserve"> values </w:t>
      </w:r>
      <w:r w:rsidRPr="00386CB2">
        <w:t>through the curriculum.</w:t>
      </w:r>
    </w:p>
    <w:p w14:paraId="0ADB6A8E" w14:textId="77777777" w:rsidR="00C75CC8" w:rsidRPr="00386CB2" w:rsidRDefault="00C75CC8" w:rsidP="0EAD5EDF"/>
    <w:p w14:paraId="1E936D54" w14:textId="2876EF75" w:rsidR="00C75CC8" w:rsidRPr="00386CB2" w:rsidRDefault="00C75CC8" w:rsidP="0EAD5EDF">
      <w:r w:rsidRPr="00386CB2">
        <w:t>Any child who is considered vulnerable to radicalisation will be referred</w:t>
      </w:r>
      <w:r w:rsidR="00087A19" w:rsidRPr="00386CB2">
        <w:t xml:space="preserve"> by the </w:t>
      </w:r>
      <w:r w:rsidR="005F60B1" w:rsidRPr="00386CB2">
        <w:t xml:space="preserve">DSL </w:t>
      </w:r>
      <w:r w:rsidR="00324B49" w:rsidRPr="00386CB2">
        <w:t>using the National Referral Form</w:t>
      </w:r>
      <w:r w:rsidR="004E45E4" w:rsidRPr="00386CB2">
        <w:t xml:space="preserve">: </w:t>
      </w:r>
      <w:hyperlink r:id="rId29" w:history="1">
        <w:r w:rsidR="004E45E4" w:rsidRPr="00386CB2">
          <w:rPr>
            <w:rStyle w:val="Hyperlink"/>
          </w:rPr>
          <w:t>Prevent | Hampshire County Council (hants.gov.uk)</w:t>
        </w:r>
      </w:hyperlink>
      <w:r w:rsidR="004E45E4" w:rsidRPr="00386CB2">
        <w:t xml:space="preserve">. The Counter Terrorism Police and Children’s Services through MASH will then be informed. </w:t>
      </w:r>
      <w:r w:rsidR="00087A19" w:rsidRPr="00386CB2">
        <w:t xml:space="preserve">If </w:t>
      </w:r>
      <w:r w:rsidR="00087A19" w:rsidRPr="00386CB2">
        <w:lastRenderedPageBreak/>
        <w:t xml:space="preserve">the </w:t>
      </w:r>
      <w:r w:rsidR="00A17767" w:rsidRPr="00386CB2">
        <w:t>Counter Terrorism Police</w:t>
      </w:r>
      <w:r w:rsidR="00087A19" w:rsidRPr="00386CB2">
        <w:t xml:space="preserve"> consider the information to be indicating a level of risk</w:t>
      </w:r>
      <w:r w:rsidR="00DE7B27" w:rsidRPr="00386CB2">
        <w:t>,</w:t>
      </w:r>
      <w:r w:rsidR="00087A19" w:rsidRPr="00386CB2">
        <w:t xml:space="preserve"> a </w:t>
      </w:r>
      <w:r w:rsidR="00A76D84" w:rsidRPr="00386CB2">
        <w:t xml:space="preserve">“channel </w:t>
      </w:r>
      <w:r w:rsidR="00087A19" w:rsidRPr="00386CB2">
        <w:t>panel</w:t>
      </w:r>
      <w:r w:rsidR="00A76D84" w:rsidRPr="00386CB2">
        <w:t>”</w:t>
      </w:r>
      <w:r w:rsidR="00087A19" w:rsidRPr="00386CB2">
        <w:t xml:space="preserve"> will be convened and the school will attend and support this process. </w:t>
      </w:r>
    </w:p>
    <w:p w14:paraId="6423B165" w14:textId="03F3F3D0" w:rsidR="00963314" w:rsidRPr="00386CB2" w:rsidRDefault="00CB1602" w:rsidP="0EAD5EDF">
      <w:pPr>
        <w:pStyle w:val="Heading2"/>
      </w:pPr>
      <w:bookmarkStart w:id="13" w:name="_Toc17197720"/>
      <w:bookmarkStart w:id="14" w:name="_Toc203645209"/>
      <w:r w:rsidRPr="00386CB2">
        <w:t>G</w:t>
      </w:r>
      <w:r w:rsidR="00963314" w:rsidRPr="00386CB2">
        <w:t>ender based violence / Violence against women and girls</w:t>
      </w:r>
      <w:bookmarkEnd w:id="13"/>
      <w:bookmarkEnd w:id="14"/>
    </w:p>
    <w:p w14:paraId="48596255" w14:textId="77777777" w:rsidR="00963314" w:rsidRPr="00386CB2" w:rsidRDefault="00963314" w:rsidP="0EAD5EDF"/>
    <w:p w14:paraId="281E2D46" w14:textId="77777777" w:rsidR="00963314" w:rsidRPr="00386CB2" w:rsidRDefault="00963314" w:rsidP="0EAD5EDF">
      <w:pPr>
        <w:rPr>
          <w:i/>
          <w:iCs/>
        </w:rPr>
      </w:pPr>
      <w:hyperlink r:id="rId30">
        <w:r w:rsidRPr="00386CB2">
          <w:rPr>
            <w:rStyle w:val="Hyperlink"/>
            <w:i/>
            <w:iCs/>
          </w:rPr>
          <w:t>https://www.gov.uk/government/policies/violence-against-women-and-girls</w:t>
        </w:r>
      </w:hyperlink>
      <w:r w:rsidRPr="00386CB2">
        <w:rPr>
          <w:i/>
          <w:iCs/>
        </w:rPr>
        <w:t xml:space="preserve"> </w:t>
      </w:r>
    </w:p>
    <w:p w14:paraId="28BB9A77" w14:textId="77777777" w:rsidR="00963314" w:rsidRPr="00386CB2" w:rsidRDefault="00963314" w:rsidP="0EAD5EDF"/>
    <w:p w14:paraId="40219E5F" w14:textId="563A2339" w:rsidR="00963314" w:rsidRPr="00386CB2" w:rsidRDefault="00963314" w:rsidP="0EAD5EDF">
      <w:r w:rsidRPr="00386CB2">
        <w:t xml:space="preserve">The </w:t>
      </w:r>
      <w:r w:rsidR="00A76D84" w:rsidRPr="00386CB2">
        <w:t xml:space="preserve">government </w:t>
      </w:r>
      <w:r w:rsidRPr="00386CB2">
        <w:t>ha</w:t>
      </w:r>
      <w:r w:rsidR="00FA6CA5" w:rsidRPr="00386CB2">
        <w:t>s</w:t>
      </w:r>
      <w:r w:rsidRPr="00386CB2">
        <w:t xml:space="preserve"> a strategy looking at specific issues </w:t>
      </w:r>
      <w:r w:rsidR="00FA6CA5" w:rsidRPr="00386CB2">
        <w:t xml:space="preserve">faced by </w:t>
      </w:r>
      <w:r w:rsidRPr="00386CB2">
        <w:t>women and girls. Within the context of this safeguarding policy the following sections are how we respond to violence against girls</w:t>
      </w:r>
      <w:r w:rsidR="000E49CB" w:rsidRPr="00386CB2">
        <w:t>: f</w:t>
      </w:r>
      <w:r w:rsidRPr="00386CB2">
        <w:t xml:space="preserve">emale genital mutilation, </w:t>
      </w:r>
      <w:r w:rsidR="00A92AFD" w:rsidRPr="00386CB2">
        <w:t xml:space="preserve">virginity testing and </w:t>
      </w:r>
      <w:r w:rsidR="00DE7B27" w:rsidRPr="00386CB2">
        <w:t>hymenoplasty, forced</w:t>
      </w:r>
      <w:r w:rsidRPr="00386CB2">
        <w:t xml:space="preserve"> marriage, honour</w:t>
      </w:r>
      <w:r w:rsidR="00E66867" w:rsidRPr="00386CB2">
        <w:t>-</w:t>
      </w:r>
      <w:r w:rsidR="000C2F29" w:rsidRPr="00386CB2">
        <w:t xml:space="preserve"> or faith-</w:t>
      </w:r>
      <w:r w:rsidRPr="00386CB2">
        <w:t xml:space="preserve">based violence and teenage relationship abuse all fall under this strategy. </w:t>
      </w:r>
    </w:p>
    <w:p w14:paraId="5397D9D4" w14:textId="77777777" w:rsidR="001C0674" w:rsidRPr="00386CB2" w:rsidRDefault="001C0674" w:rsidP="0EAD5EDF"/>
    <w:p w14:paraId="64C585DD" w14:textId="77777777" w:rsidR="00087A19" w:rsidRPr="00386CB2" w:rsidRDefault="00087A19" w:rsidP="0EAD5EDF">
      <w:pPr>
        <w:pStyle w:val="Heading3"/>
      </w:pPr>
      <w:bookmarkStart w:id="15" w:name="_Toc17197721"/>
      <w:bookmarkStart w:id="16" w:name="_Toc203645210"/>
      <w:r w:rsidRPr="00386CB2">
        <w:t>Female Genital Mutilation (FGM)</w:t>
      </w:r>
      <w:bookmarkEnd w:id="15"/>
      <w:bookmarkEnd w:id="16"/>
    </w:p>
    <w:p w14:paraId="08AD69F2" w14:textId="77777777" w:rsidR="00087A19" w:rsidRPr="00386CB2" w:rsidRDefault="00087A19" w:rsidP="0EAD5EDF"/>
    <w:p w14:paraId="7FC629A6" w14:textId="77777777" w:rsidR="00087A19" w:rsidRPr="00386CB2" w:rsidRDefault="00087A19" w:rsidP="0EAD5EDF">
      <w:r w:rsidRPr="00386CB2">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w:t>
      </w:r>
      <w:proofErr w:type="gramStart"/>
      <w:r w:rsidRPr="00386CB2">
        <w:t>tissue, and</w:t>
      </w:r>
      <w:proofErr w:type="gramEnd"/>
      <w:r w:rsidRPr="00386CB2">
        <w:t xml:space="preserve"> hence interferes with the natural function of girls’ and women’s bodies. </w:t>
      </w:r>
    </w:p>
    <w:p w14:paraId="7038C31B" w14:textId="77777777" w:rsidR="00FA6CA5" w:rsidRPr="00386CB2" w:rsidRDefault="00FA6CA5" w:rsidP="0EAD5EDF"/>
    <w:p w14:paraId="4CA1E21C" w14:textId="3B198DEF" w:rsidR="00087A19" w:rsidRPr="00C07C5A" w:rsidRDefault="00087A19" w:rsidP="0EAD5EDF">
      <w:r w:rsidRPr="00386CB2">
        <w:t>The age at which girls undergo FGM varies enormously according to the community. The procedure</w:t>
      </w:r>
      <w:r w:rsidRPr="0EAD5EDF">
        <w:t xml:space="preserv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910AE1" w14:textId="77777777" w:rsidR="0024270E" w:rsidRPr="003439AF" w:rsidRDefault="0024270E" w:rsidP="0024270E">
      <w:pPr>
        <w:rPr>
          <w:b/>
          <w:bCs/>
          <w:sz w:val="26"/>
          <w:szCs w:val="26"/>
        </w:rPr>
      </w:pPr>
      <w:r w:rsidRPr="001C7580">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386CB2"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w:t>
      </w:r>
      <w:r w:rsidRPr="00386CB2">
        <w:t xml:space="preserve">to fail to protect a person under 16 for whom they are responsible. </w:t>
      </w:r>
      <w:r w:rsidR="000B44C1" w:rsidRPr="00386CB2">
        <w:t xml:space="preserve">For cases where it is believed that a girl may be vulnerable to </w:t>
      </w:r>
      <w:r w:rsidR="001723C0" w:rsidRPr="00386CB2">
        <w:t>virginity testing or hymenoplasty</w:t>
      </w:r>
      <w:r w:rsidR="000B44C1" w:rsidRPr="00386CB2">
        <w:t xml:space="preserve">, the staff will inform the DSL who will report it as with any other child protection concern. </w:t>
      </w:r>
    </w:p>
    <w:p w14:paraId="4D477B65" w14:textId="77777777" w:rsidR="0024270E" w:rsidRPr="00386CB2" w:rsidRDefault="0024270E" w:rsidP="0EAD5EDF">
      <w:pPr>
        <w:rPr>
          <w:color w:val="FF0000"/>
        </w:rPr>
      </w:pPr>
    </w:p>
    <w:p w14:paraId="6293B03F" w14:textId="05E2A729" w:rsidR="004E69FB" w:rsidRPr="00386CB2" w:rsidRDefault="00CE090E" w:rsidP="0EAD5EDF">
      <w:r w:rsidRPr="00386CB2">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86CB2" w:rsidRDefault="00CE090E" w:rsidP="0EAD5EDF"/>
    <w:p w14:paraId="3648703A" w14:textId="181CAE2B" w:rsidR="00CE090E" w:rsidRPr="00386CB2" w:rsidRDefault="003439AF" w:rsidP="0EAD5EDF">
      <w:r w:rsidRPr="00386CB2">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Pr="00386CB2" w:rsidRDefault="00AE1BAE" w:rsidP="0EAD5EDF">
      <w:pPr>
        <w:rPr>
          <w:color w:val="FF0000"/>
        </w:rPr>
      </w:pPr>
    </w:p>
    <w:p w14:paraId="47E03A51" w14:textId="0C27AD8F" w:rsidR="00087A19" w:rsidRPr="00386CB2" w:rsidRDefault="00087A19" w:rsidP="0EAD5EDF">
      <w:pPr>
        <w:pStyle w:val="Heading3"/>
      </w:pPr>
      <w:bookmarkStart w:id="17" w:name="_Toc17197722"/>
      <w:bookmarkStart w:id="18" w:name="_Toc203645211"/>
      <w:r w:rsidRPr="00386CB2">
        <w:t>Forced Marriage</w:t>
      </w:r>
      <w:bookmarkEnd w:id="17"/>
      <w:bookmarkEnd w:id="18"/>
    </w:p>
    <w:p w14:paraId="3EBAF6B2" w14:textId="77777777" w:rsidR="00BA3139" w:rsidRPr="00386CB2" w:rsidRDefault="00BA3139" w:rsidP="0EAD5EDF"/>
    <w:p w14:paraId="718B4E92" w14:textId="29FE9156" w:rsidR="00087CB1" w:rsidRPr="00386CB2" w:rsidRDefault="00657130" w:rsidP="0EAD5EDF">
      <w:r w:rsidRPr="00386CB2">
        <w:t xml:space="preserve">A forced marriage is one entered into without the full and free consent of one or both parties </w:t>
      </w:r>
      <w:r w:rsidR="000B4CB8" w:rsidRPr="00386CB2">
        <w:t>and where violence, threats or any other form of coercion is used to cause a person to enter into marriage.</w:t>
      </w:r>
      <w:r w:rsidR="00D27439" w:rsidRPr="00386CB2">
        <w:t xml:space="preserve"> Threats can be physical or emotional and psychological. </w:t>
      </w:r>
      <w:r w:rsidR="00087CB1" w:rsidRPr="00386CB2">
        <w:t xml:space="preserve">Duress can include physical, </w:t>
      </w:r>
      <w:r w:rsidR="00087CB1" w:rsidRPr="00386CB2">
        <w:rPr>
          <w:i/>
          <w:iCs/>
        </w:rPr>
        <w:t>psychological, financial, sexual and emotional pressure</w:t>
      </w:r>
      <w:r w:rsidR="001B1E46" w:rsidRPr="00386CB2">
        <w:rPr>
          <w:i/>
          <w:iCs/>
        </w:rPr>
        <w:t xml:space="preserve">. </w:t>
      </w:r>
      <w:r w:rsidR="001B1E46" w:rsidRPr="00386CB2">
        <w:t>In developing countries 11% of girls are married before the age of 15</w:t>
      </w:r>
      <w:r w:rsidR="008C01D3" w:rsidRPr="00386CB2">
        <w:t xml:space="preserve">. </w:t>
      </w:r>
      <w:r w:rsidR="007209BF" w:rsidRPr="00386CB2">
        <w:t xml:space="preserve">One in </w:t>
      </w:r>
      <w:r w:rsidR="00034A17" w:rsidRPr="00386CB2">
        <w:t xml:space="preserve">3 </w:t>
      </w:r>
      <w:r w:rsidR="007209BF" w:rsidRPr="00386CB2">
        <w:t xml:space="preserve">victims of forced marriage in the U.K. </w:t>
      </w:r>
      <w:r w:rsidR="006914C9" w:rsidRPr="00386CB2">
        <w:t xml:space="preserve">is </w:t>
      </w:r>
      <w:r w:rsidR="007209BF" w:rsidRPr="00386CB2">
        <w:t xml:space="preserve">under 18. </w:t>
      </w:r>
    </w:p>
    <w:p w14:paraId="08522410" w14:textId="77777777" w:rsidR="00FA6CA5" w:rsidRPr="00386CB2" w:rsidRDefault="00FA6CA5" w:rsidP="0EAD5EDF"/>
    <w:p w14:paraId="523E3860" w14:textId="77777777" w:rsidR="00087CB1" w:rsidRPr="00386CB2" w:rsidRDefault="00087CB1" w:rsidP="0EAD5EDF">
      <w:r w:rsidRPr="00386CB2">
        <w:t xml:space="preserve">It is important that all members of staff recognise the presenting symptoms, how to respond if there are concerns and where to turn for advice. </w:t>
      </w:r>
    </w:p>
    <w:p w14:paraId="3805AE6A" w14:textId="77777777" w:rsidR="00087CB1" w:rsidRPr="00386CB2" w:rsidRDefault="00087CB1" w:rsidP="0EAD5EDF"/>
    <w:p w14:paraId="38E24C0E" w14:textId="16B164F1" w:rsidR="00087CB1" w:rsidRPr="00386CB2" w:rsidRDefault="00087CB1" w:rsidP="0EAD5EDF">
      <w:r w:rsidRPr="00386CB2">
        <w:t xml:space="preserve">Advice and help can be obtained nationally through the Forced Marriage Unit and locally through the local police safeguarding team </w:t>
      </w:r>
      <w:r w:rsidR="005C2F40" w:rsidRPr="00386CB2">
        <w:t xml:space="preserve">or </w:t>
      </w:r>
      <w:r w:rsidRPr="00386CB2">
        <w:t>children’s social care.</w:t>
      </w:r>
      <w:r w:rsidR="004C2AB8" w:rsidRPr="00386CB2">
        <w:t xml:space="preserve"> </w:t>
      </w:r>
      <w:r w:rsidRPr="00386CB2">
        <w:t xml:space="preserve">Policies and practices in </w:t>
      </w:r>
      <w:r w:rsidR="005C2F40" w:rsidRPr="00386CB2">
        <w:t xml:space="preserve">this </w:t>
      </w:r>
      <w:r w:rsidRPr="00386CB2">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386CB2" w:rsidRDefault="003B7440" w:rsidP="0EAD5EDF"/>
    <w:p w14:paraId="1798E8AB" w14:textId="77777777" w:rsidR="00087CB1" w:rsidRPr="00386CB2" w:rsidRDefault="00087CB1" w:rsidP="0EAD5EDF">
      <w:r w:rsidRPr="00386CB2">
        <w:t xml:space="preserve">Characteristics that may indicate forced marriage </w:t>
      </w:r>
    </w:p>
    <w:p w14:paraId="6022AB55" w14:textId="77777777" w:rsidR="003B7440" w:rsidRPr="00386CB2" w:rsidRDefault="00087CB1" w:rsidP="0EAD5EDF">
      <w:r w:rsidRPr="00386CB2">
        <w:t xml:space="preserve">While individual cases of forced marriage, and attempted forced marriage, are often very particular, they are likely to share a number of common and important characteristics, including: </w:t>
      </w:r>
    </w:p>
    <w:p w14:paraId="2D13B319" w14:textId="77777777" w:rsidR="00087CB1" w:rsidRPr="00386CB2" w:rsidRDefault="00087CB1" w:rsidP="0EAD5EDF">
      <w:pPr>
        <w:numPr>
          <w:ilvl w:val="0"/>
          <w:numId w:val="5"/>
        </w:numPr>
      </w:pPr>
      <w:r w:rsidRPr="00386CB2">
        <w:t xml:space="preserve">an extended absence from school/college, including truancy; </w:t>
      </w:r>
    </w:p>
    <w:p w14:paraId="67CA8A0A" w14:textId="77777777" w:rsidR="00087CB1" w:rsidRPr="00386CB2" w:rsidRDefault="00087CB1" w:rsidP="0EAD5EDF">
      <w:pPr>
        <w:numPr>
          <w:ilvl w:val="0"/>
          <w:numId w:val="5"/>
        </w:numPr>
      </w:pPr>
      <w:r w:rsidRPr="00386CB2">
        <w:t xml:space="preserve">a drop in performance or sudden signs of low motivation; </w:t>
      </w:r>
    </w:p>
    <w:p w14:paraId="601E982B" w14:textId="77777777" w:rsidR="00087CB1" w:rsidRPr="00386CB2" w:rsidRDefault="00087CB1" w:rsidP="0EAD5EDF">
      <w:pPr>
        <w:numPr>
          <w:ilvl w:val="0"/>
          <w:numId w:val="5"/>
        </w:numPr>
      </w:pPr>
      <w:r w:rsidRPr="00386CB2">
        <w:t xml:space="preserve">excessive parental restriction and control of movements; </w:t>
      </w:r>
    </w:p>
    <w:p w14:paraId="10C0911A" w14:textId="77777777" w:rsidR="00087CB1" w:rsidRPr="00386CB2" w:rsidRDefault="00087CB1" w:rsidP="0EAD5EDF">
      <w:pPr>
        <w:numPr>
          <w:ilvl w:val="0"/>
          <w:numId w:val="5"/>
        </w:numPr>
      </w:pPr>
      <w:r w:rsidRPr="00386CB2">
        <w:t xml:space="preserve">a history of siblings leaving education to marry early; </w:t>
      </w:r>
    </w:p>
    <w:p w14:paraId="468B4000" w14:textId="77777777" w:rsidR="00087CB1" w:rsidRPr="00386CB2" w:rsidRDefault="00087CB1" w:rsidP="0EAD5EDF">
      <w:pPr>
        <w:numPr>
          <w:ilvl w:val="0"/>
          <w:numId w:val="5"/>
        </w:numPr>
      </w:pPr>
      <w:r w:rsidRPr="00386CB2">
        <w:t xml:space="preserve">poor performance, parental control of income and students being </w:t>
      </w:r>
      <w:r w:rsidR="001B1E46" w:rsidRPr="00386CB2">
        <w:t>allowed only limited car</w:t>
      </w:r>
      <w:r w:rsidRPr="00386CB2">
        <w:t xml:space="preserve">eer choices; </w:t>
      </w:r>
    </w:p>
    <w:p w14:paraId="67232A9F" w14:textId="77777777" w:rsidR="00087CB1" w:rsidRPr="00386CB2" w:rsidRDefault="00087CB1" w:rsidP="0EAD5EDF">
      <w:pPr>
        <w:numPr>
          <w:ilvl w:val="0"/>
          <w:numId w:val="5"/>
        </w:numPr>
      </w:pPr>
      <w:r w:rsidRPr="00386CB2">
        <w:t xml:space="preserve">evidence of self-harm, treatment for depression, attempted suicide, social isolation, eating disorders or substance abuse; and/or </w:t>
      </w:r>
    </w:p>
    <w:p w14:paraId="4B2701CF" w14:textId="77777777" w:rsidR="00087CB1" w:rsidRPr="00386CB2" w:rsidRDefault="00087CB1" w:rsidP="0EAD5EDF">
      <w:pPr>
        <w:numPr>
          <w:ilvl w:val="0"/>
          <w:numId w:val="5"/>
        </w:numPr>
      </w:pPr>
      <w:r w:rsidRPr="00386CB2">
        <w:lastRenderedPageBreak/>
        <w:t xml:space="preserve">evidence of family disputes/conflict, domestic violence/abuse or running away from home. </w:t>
      </w:r>
    </w:p>
    <w:p w14:paraId="2EA0801E" w14:textId="77777777" w:rsidR="0042766E" w:rsidRPr="00386CB2" w:rsidRDefault="0042766E" w:rsidP="0042766E">
      <w:pPr>
        <w:ind w:left="1004"/>
      </w:pPr>
    </w:p>
    <w:p w14:paraId="327D3931" w14:textId="77777777" w:rsidR="007209BF" w:rsidRPr="00386CB2" w:rsidRDefault="00087CB1" w:rsidP="0EAD5EDF">
      <w:pPr>
        <w:rPr>
          <w:i/>
          <w:iCs/>
        </w:rPr>
      </w:pPr>
      <w:r w:rsidRPr="00386CB2">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386CB2">
        <w:rPr>
          <w:i/>
          <w:iCs/>
        </w:rPr>
        <w:t xml:space="preserve">. </w:t>
      </w:r>
    </w:p>
    <w:p w14:paraId="6DA268C8" w14:textId="77777777" w:rsidR="00202EDB" w:rsidRPr="00386CB2" w:rsidRDefault="00202EDB" w:rsidP="0EAD5EDF">
      <w:pPr>
        <w:rPr>
          <w:i/>
          <w:iCs/>
        </w:rPr>
      </w:pPr>
    </w:p>
    <w:p w14:paraId="0907E239" w14:textId="791BFE2A" w:rsidR="007209BF" w:rsidRPr="00386CB2" w:rsidRDefault="007209BF" w:rsidP="0EAD5EDF">
      <w:pPr>
        <w:pStyle w:val="Heading3"/>
      </w:pPr>
      <w:bookmarkStart w:id="19" w:name="_Toc17197723"/>
      <w:bookmarkStart w:id="20" w:name="_Toc203645212"/>
      <w:r w:rsidRPr="00386CB2">
        <w:t>Honour</w:t>
      </w:r>
      <w:r w:rsidR="00176804" w:rsidRPr="00386CB2">
        <w:t xml:space="preserve"> or Faith-</w:t>
      </w:r>
      <w:r w:rsidRPr="00386CB2">
        <w:t xml:space="preserve">Based </w:t>
      </w:r>
      <w:bookmarkEnd w:id="19"/>
      <w:r w:rsidR="006F678F" w:rsidRPr="00386CB2">
        <w:t>Abuse</w:t>
      </w:r>
      <w:bookmarkEnd w:id="20"/>
    </w:p>
    <w:p w14:paraId="0E7E5AE2" w14:textId="77777777" w:rsidR="00215B00" w:rsidRPr="00386CB2" w:rsidRDefault="00215B00" w:rsidP="0EAD5EDF"/>
    <w:p w14:paraId="361A60D7" w14:textId="5A84EFB5" w:rsidR="00034A17" w:rsidRPr="00386CB2" w:rsidRDefault="00B07AFE" w:rsidP="0EAD5EDF">
      <w:r w:rsidRPr="00386CB2">
        <w:t>So-called ‘honour’</w:t>
      </w:r>
      <w:r w:rsidR="00176804" w:rsidRPr="00386CB2">
        <w:t xml:space="preserve"> or faith</w:t>
      </w:r>
      <w:r w:rsidRPr="00386CB2">
        <w:t xml:space="preserve">-based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386CB2" w:rsidRDefault="00093549" w:rsidP="0EAD5EDF"/>
    <w:p w14:paraId="2D01F3D2" w14:textId="3C3A004D" w:rsidR="00034A17" w:rsidRPr="008F1958" w:rsidRDefault="00034A17" w:rsidP="0EAD5EDF">
      <w:r w:rsidRPr="00386CB2">
        <w:t xml:space="preserve">It is often linked to family or </w:t>
      </w:r>
      <w:r w:rsidR="00661C75" w:rsidRPr="00386CB2">
        <w:t xml:space="preserve">community </w:t>
      </w:r>
      <w:r w:rsidRPr="00386CB2">
        <w:t>members who believe someone has brought shame to their family or community</w:t>
      </w:r>
      <w:r w:rsidRPr="0EAD5EDF">
        <w:t xml:space="preserve">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113C34B7" w14:textId="77777777" w:rsidR="00963314" w:rsidRPr="008546F8" w:rsidRDefault="00963314" w:rsidP="0EAD5EDF">
      <w:pPr>
        <w:rPr>
          <w:i/>
          <w:iCs/>
          <w:sz w:val="26"/>
          <w:szCs w:val="26"/>
        </w:rPr>
      </w:pPr>
    </w:p>
    <w:p w14:paraId="4DBEF904" w14:textId="0FBCADA2" w:rsidR="00BB00BA" w:rsidRPr="00E30EB2" w:rsidRDefault="00BB00BA" w:rsidP="0EAD5EDF">
      <w:r w:rsidRPr="0EAD5EDF">
        <w:lastRenderedPageBreak/>
        <w:t xml:space="preserve">Relationship abuse </w:t>
      </w:r>
      <w:r w:rsidR="00E6566B" w:rsidRPr="0EAD5EDF">
        <w:t xml:space="preserve">can take place at any </w:t>
      </w:r>
      <w:r w:rsidR="00742977" w:rsidRPr="0EAD5EDF">
        <w:t>age and</w:t>
      </w:r>
      <w:r w:rsidR="00E6566B" w:rsidRPr="0EAD5EDF">
        <w:t xml:space="preserve"> describes unacceptable behaviour between two people who are in a relationship. </w:t>
      </w:r>
    </w:p>
    <w:p w14:paraId="5E614A1B" w14:textId="77777777" w:rsidR="009D64AF" w:rsidRPr="008B7FBF" w:rsidRDefault="009D64AF" w:rsidP="0EAD5EDF"/>
    <w:p w14:paraId="3263F28F" w14:textId="18B5503F" w:rsidR="00EA678E" w:rsidRPr="008B7FBF" w:rsidRDefault="00963314" w:rsidP="0EAD5EDF">
      <w:r w:rsidRPr="0EAD5EDF">
        <w:t xml:space="preserve">Research </w:t>
      </w:r>
      <w:r w:rsidR="00EA678E" w:rsidRPr="0EAD5EDF">
        <w:t xml:space="preserve">has </w:t>
      </w:r>
      <w:r w:rsidRPr="0EAD5EDF">
        <w:t>show</w:t>
      </w:r>
      <w:r w:rsidR="00EA678E" w:rsidRPr="0EAD5EDF">
        <w:t>n</w:t>
      </w:r>
      <w:r w:rsidR="005F70CD" w:rsidRPr="0EAD5EDF">
        <w:t xml:space="preserve"> that teenagers do</w:t>
      </w:r>
      <w:r w:rsidR="00FA6CA5" w:rsidRPr="0EAD5EDF">
        <w:t xml:space="preserve"> </w:t>
      </w:r>
      <w:r w:rsidRPr="0EAD5EDF">
        <w:t>n</w:t>
      </w:r>
      <w:r w:rsidR="00FA6CA5" w:rsidRPr="0EAD5EDF">
        <w:t>o</w:t>
      </w:r>
      <w:r w:rsidRPr="0EAD5EDF">
        <w:t xml:space="preserve">t </w:t>
      </w:r>
      <w:r w:rsidR="009D64AF" w:rsidRPr="0EAD5EDF">
        <w:t xml:space="preserve">always </w:t>
      </w:r>
      <w:r w:rsidRPr="0EAD5EDF">
        <w:t xml:space="preserve">understand what </w:t>
      </w:r>
      <w:r w:rsidR="007C3230" w:rsidRPr="0EAD5EDF">
        <w:t xml:space="preserve">may </w:t>
      </w:r>
      <w:r w:rsidRPr="0EAD5EDF">
        <w:t>constitut</w:t>
      </w:r>
      <w:r w:rsidR="005F70CD" w:rsidRPr="0EAD5EDF">
        <w:t>e</w:t>
      </w:r>
      <w:r w:rsidRPr="0EAD5EDF">
        <w:t xml:space="preserve"> abusive </w:t>
      </w:r>
      <w:r w:rsidR="005F70CD" w:rsidRPr="0EAD5EDF">
        <w:t>and</w:t>
      </w:r>
      <w:r w:rsidRPr="0EAD5EDF">
        <w:t xml:space="preserve"> controlling behaviours, </w:t>
      </w:r>
      <w:bookmarkStart w:id="21" w:name="_Int_lvXuS2ZZ"/>
      <w:r w:rsidR="00E37370" w:rsidRPr="0EAD5EDF">
        <w:t>e.g.</w:t>
      </w:r>
      <w:bookmarkEnd w:id="21"/>
      <w:r w:rsidRPr="0EAD5EDF">
        <w:t xml:space="preserve"> checking someone's </w:t>
      </w:r>
      <w:r w:rsidR="00FA6CA5" w:rsidRPr="0EAD5EDF">
        <w:t>‘</w:t>
      </w:r>
      <w:r w:rsidRPr="0EAD5EDF">
        <w:t xml:space="preserve">phone, telling them what to wear, who they can/can't see or speak </w:t>
      </w:r>
      <w:r w:rsidR="00EA678E" w:rsidRPr="0EAD5EDF">
        <w:t>t</w:t>
      </w:r>
      <w:r w:rsidRPr="0EAD5EDF">
        <w:t>o</w:t>
      </w:r>
      <w:r w:rsidR="00E6566B" w:rsidRPr="0EAD5EDF">
        <w:t xml:space="preserve"> or coercing them to engage in activities they are not comfortable with</w:t>
      </w:r>
      <w:r w:rsidRPr="0EAD5EDF">
        <w:t xml:space="preserve">. </w:t>
      </w:r>
      <w:r w:rsidR="00E6566B" w:rsidRPr="0EAD5EDF">
        <w:t xml:space="preserve">The government campaign “disrespect nobody” provides other examples of abusive behaviour within a relationship. </w:t>
      </w:r>
    </w:p>
    <w:p w14:paraId="3F5D2533" w14:textId="77777777" w:rsidR="00EA678E" w:rsidRPr="008B7FBF" w:rsidRDefault="00EA678E" w:rsidP="0EAD5EDF"/>
    <w:p w14:paraId="7368F9C7" w14:textId="2CAB9E07" w:rsidR="005F70CD" w:rsidRPr="00386CB2" w:rsidRDefault="00963314" w:rsidP="0EAD5EDF">
      <w:r w:rsidRPr="00386CB2">
        <w:t>This</w:t>
      </w:r>
      <w:r w:rsidR="00EA678E" w:rsidRPr="00386CB2">
        <w:t xml:space="preserve"> </w:t>
      </w:r>
      <w:r w:rsidR="00E6566B" w:rsidRPr="00386CB2">
        <w:t xml:space="preserve">lack of understanding </w:t>
      </w:r>
      <w:r w:rsidR="00FA6CA5" w:rsidRPr="00386CB2">
        <w:t xml:space="preserve">can </w:t>
      </w:r>
      <w:r w:rsidRPr="00386CB2">
        <w:t>le</w:t>
      </w:r>
      <w:r w:rsidR="00FA6CA5" w:rsidRPr="00386CB2">
        <w:t>a</w:t>
      </w:r>
      <w:r w:rsidRPr="00386CB2">
        <w:t>d to these abusive behaviours feeling ‘normal’ and therefore left unchallenged</w:t>
      </w:r>
      <w:r w:rsidR="00E10A78" w:rsidRPr="00386CB2">
        <w:t>,</w:t>
      </w:r>
      <w:r w:rsidRPr="00386CB2">
        <w:t xml:space="preserve"> as they </w:t>
      </w:r>
      <w:r w:rsidR="00FA6CA5" w:rsidRPr="00386CB2">
        <w:t>are</w:t>
      </w:r>
      <w:r w:rsidR="00EA678E" w:rsidRPr="00386CB2">
        <w:t xml:space="preserve"> </w:t>
      </w:r>
      <w:r w:rsidRPr="00386CB2">
        <w:t>not</w:t>
      </w:r>
      <w:r w:rsidR="00EA678E" w:rsidRPr="00386CB2">
        <w:t xml:space="preserve"> </w:t>
      </w:r>
      <w:r w:rsidRPr="00386CB2">
        <w:t>recognised as being abusive</w:t>
      </w:r>
      <w:r w:rsidR="008C01D3" w:rsidRPr="00386CB2">
        <w:t xml:space="preserve">. </w:t>
      </w:r>
    </w:p>
    <w:p w14:paraId="6DA5920C" w14:textId="77777777" w:rsidR="00874438" w:rsidRPr="00386CB2" w:rsidRDefault="00874438" w:rsidP="0EAD5EDF"/>
    <w:p w14:paraId="239B1379" w14:textId="670564D2" w:rsidR="00874438" w:rsidRPr="00386CB2" w:rsidRDefault="001D0093" w:rsidP="0EAD5EDF">
      <w:r w:rsidRPr="00386CB2">
        <w:t>PRIMARY SCHOOLS:</w:t>
      </w:r>
      <w:r w:rsidR="00874438" w:rsidRPr="00386CB2">
        <w:t xml:space="preserve"> </w:t>
      </w:r>
    </w:p>
    <w:p w14:paraId="59D7E63A" w14:textId="119B3BF3" w:rsidR="001D0093" w:rsidRPr="00386CB2" w:rsidRDefault="00874438" w:rsidP="001D0093">
      <w:r w:rsidRPr="00386CB2">
        <w:t xml:space="preserve">In response to these research findings, the school will provide education to help prevent teenagers from becoming victims and perpetrators of abusive relationships. In the context of our primary school, we will encourage </w:t>
      </w:r>
      <w:r w:rsidR="004D79A9" w:rsidRPr="00386CB2">
        <w:t xml:space="preserve">and educate </w:t>
      </w:r>
      <w:r w:rsidRPr="00386CB2">
        <w:t xml:space="preserve">children to </w:t>
      </w:r>
      <w:r w:rsidR="004D79A9" w:rsidRPr="00386CB2">
        <w:t xml:space="preserve">develop positive and respectful </w:t>
      </w:r>
      <w:r w:rsidR="00373474" w:rsidRPr="00386CB2">
        <w:t xml:space="preserve">relationships </w:t>
      </w:r>
      <w:r w:rsidR="004D79A9" w:rsidRPr="00386CB2">
        <w:t xml:space="preserve">with others and to understand consent in its broadest form. </w:t>
      </w:r>
      <w:r w:rsidR="001D0093" w:rsidRPr="00386CB2">
        <w:t xml:space="preserve">This will form part of the school’s curriculum in respect of PSHE and Relationship Education and in developing this curriculum school will follow the RSHE guidance (July 2025) </w:t>
      </w:r>
      <w:hyperlink r:id="rId31" w:history="1">
        <w:r w:rsidR="001D0093" w:rsidRPr="00386CB2">
          <w:rPr>
            <w:rStyle w:val="Hyperlink"/>
            <w:rFonts w:cs="Arial"/>
          </w:rPr>
          <w:t>Relationships Education, Relationships and Sex Education and Health Education guidance</w:t>
        </w:r>
      </w:hyperlink>
    </w:p>
    <w:p w14:paraId="2E84AAFC" w14:textId="4AA82ECA" w:rsidR="00874438" w:rsidRPr="00386CB2" w:rsidRDefault="00874438" w:rsidP="0EAD5EDF"/>
    <w:p w14:paraId="03A9E6A0" w14:textId="3216F559" w:rsidR="00E6566B" w:rsidRPr="00386CB2" w:rsidRDefault="000419F2" w:rsidP="0EAD5EDF">
      <w:r w:rsidRPr="00386CB2">
        <w:t>If</w:t>
      </w:r>
      <w:r w:rsidR="00E6566B" w:rsidRPr="00386CB2">
        <w:t xml:space="preserve"> the school </w:t>
      </w:r>
      <w:r w:rsidRPr="00386CB2">
        <w:t xml:space="preserve">has concerns about a child in respect of relationship abuse, </w:t>
      </w:r>
      <w:r w:rsidR="009564E0" w:rsidRPr="00386CB2">
        <w:t>it</w:t>
      </w:r>
      <w:r w:rsidR="00E6566B" w:rsidRPr="00386CB2">
        <w:t xml:space="preserve"> will report </w:t>
      </w:r>
      <w:r w:rsidR="009564E0" w:rsidRPr="00386CB2">
        <w:t xml:space="preserve">those concerns in line with procedures </w:t>
      </w:r>
      <w:r w:rsidR="00E6566B" w:rsidRPr="00386CB2">
        <w:t xml:space="preserve">to the appropriate authorities as a safeguarding concern, a crime or both. </w:t>
      </w:r>
    </w:p>
    <w:p w14:paraId="7A52F955" w14:textId="77777777" w:rsidR="005F70CD" w:rsidRPr="00386CB2" w:rsidRDefault="005F70CD" w:rsidP="0EAD5EDF">
      <w:pPr>
        <w:pStyle w:val="Heading2"/>
      </w:pPr>
      <w:bookmarkStart w:id="22" w:name="_Toc17197725"/>
      <w:bookmarkStart w:id="23" w:name="_Toc203645214"/>
      <w:r w:rsidRPr="00386CB2">
        <w:t xml:space="preserve">Sexual </w:t>
      </w:r>
      <w:r w:rsidR="00FA6CA5" w:rsidRPr="00386CB2">
        <w:t>Violence and Sexual Harassment B</w:t>
      </w:r>
      <w:r w:rsidRPr="00386CB2">
        <w:t xml:space="preserve">etween </w:t>
      </w:r>
      <w:r w:rsidR="00FA6CA5" w:rsidRPr="00386CB2">
        <w:t>C</w:t>
      </w:r>
      <w:r w:rsidRPr="00386CB2">
        <w:t>hildren</w:t>
      </w:r>
      <w:bookmarkEnd w:id="22"/>
      <w:bookmarkEnd w:id="23"/>
      <w:r w:rsidRPr="00386CB2">
        <w:t xml:space="preserve"> </w:t>
      </w:r>
    </w:p>
    <w:p w14:paraId="5B82571A" w14:textId="77777777" w:rsidR="002B213B" w:rsidRPr="00386CB2" w:rsidRDefault="002B213B" w:rsidP="0EAD5EDF"/>
    <w:p w14:paraId="576CB8A7" w14:textId="3E5EF24D" w:rsidR="005F70CD" w:rsidRPr="00386CB2" w:rsidRDefault="005F70CD" w:rsidP="0EAD5EDF">
      <w:r w:rsidRPr="00386CB2">
        <w:t xml:space="preserve">Sexual violence and sexual harassment </w:t>
      </w:r>
      <w:r w:rsidR="00295F14" w:rsidRPr="00386CB2">
        <w:t xml:space="preserve">(SVSH) </w:t>
      </w:r>
      <w:r w:rsidRPr="00386CB2">
        <w:t>can occur between two children of any age and sex</w:t>
      </w:r>
      <w:r w:rsidR="00C77C9C" w:rsidRPr="00386CB2">
        <w:t xml:space="preserve"> from primary to secondary stage and into colleges</w:t>
      </w:r>
      <w:r w:rsidRPr="00386CB2">
        <w:t xml:space="preserve">. It can also occur through a group of children sexually assaulting or sexually harassing a single child or group of children. </w:t>
      </w:r>
      <w:r w:rsidR="00490DBC" w:rsidRPr="00386CB2">
        <w:t xml:space="preserve">Harmful sexual behaviour exists on a continuum and may escalate into sexual harassment or sexual </w:t>
      </w:r>
      <w:r w:rsidR="003E1727" w:rsidRPr="00386CB2">
        <w:t>violence;</w:t>
      </w:r>
      <w:r w:rsidR="00490DBC" w:rsidRPr="00386CB2">
        <w:t xml:space="preserve"> it can occur online or face-to-face and is never acceptable. </w:t>
      </w:r>
    </w:p>
    <w:p w14:paraId="00F4CBEB" w14:textId="77777777" w:rsidR="005F70CD" w:rsidRPr="00386CB2" w:rsidRDefault="005F70CD" w:rsidP="0EAD5EDF"/>
    <w:p w14:paraId="50D3BCEB" w14:textId="77777777" w:rsidR="009B393F" w:rsidRPr="00386CB2" w:rsidRDefault="005F70CD" w:rsidP="0EAD5EDF">
      <w:r w:rsidRPr="00386CB2">
        <w:t xml:space="preserve">Within our school all staff </w:t>
      </w:r>
      <w:r w:rsidR="27A97960" w:rsidRPr="00386CB2">
        <w:t>receive</w:t>
      </w:r>
      <w:r w:rsidR="0074200E" w:rsidRPr="00386CB2">
        <w:t xml:space="preserve"> </w:t>
      </w:r>
      <w:r w:rsidR="7879BD79" w:rsidRPr="00386CB2">
        <w:t xml:space="preserve">training </w:t>
      </w:r>
      <w:r w:rsidR="7AE949F9" w:rsidRPr="00386CB2">
        <w:t>about sexual</w:t>
      </w:r>
      <w:r w:rsidRPr="00386CB2">
        <w:t xml:space="preserve"> violence and sexual harassment and what to do if they have a concern or receive a report. Whilst any</w:t>
      </w:r>
      <w:r w:rsidRPr="00386CB2">
        <w:rPr>
          <w:b/>
          <w:bCs/>
        </w:rPr>
        <w:t xml:space="preserve"> </w:t>
      </w:r>
      <w:r w:rsidRPr="00386CB2">
        <w:t xml:space="preserve">report of sexual violence or sexual harassment should be taken seriously, staff are aware it is more likely that girls will be the victims of sexual violence and sexual harassment and more likely it will be perpetrated by boys. </w:t>
      </w:r>
      <w:r w:rsidR="009B393F" w:rsidRPr="00386CB2">
        <w:t xml:space="preserve">This pattern of prevalence will not, however, be an obstacle to ALL concerns being treated seriously. </w:t>
      </w:r>
    </w:p>
    <w:p w14:paraId="2878052C" w14:textId="77777777" w:rsidR="009B393F" w:rsidRPr="00386CB2" w:rsidRDefault="009B393F" w:rsidP="0EAD5EDF"/>
    <w:p w14:paraId="4A3FA367" w14:textId="73943D7F" w:rsidR="005F70CD" w:rsidRPr="00386CB2" w:rsidRDefault="009B393F" w:rsidP="0EAD5EDF">
      <w:r w:rsidRPr="00386CB2">
        <w:t>Staff are also aware that c</w:t>
      </w:r>
      <w:r w:rsidR="00690717" w:rsidRPr="00386CB2">
        <w:t xml:space="preserve">hildren with disabilities are three times more likely to be abused than their peers. </w:t>
      </w:r>
    </w:p>
    <w:p w14:paraId="6E031262" w14:textId="77777777" w:rsidR="008F21B5" w:rsidRPr="00386CB2" w:rsidRDefault="008F21B5" w:rsidP="0EAD5EDF"/>
    <w:p w14:paraId="0C759620" w14:textId="24AC8F1F" w:rsidR="005F70CD" w:rsidRPr="00386CB2" w:rsidRDefault="00325ACA" w:rsidP="0EAD5EDF">
      <w:pPr>
        <w:rPr>
          <w:color w:val="FF0000"/>
        </w:rPr>
      </w:pPr>
      <w:r w:rsidRPr="00386CB2">
        <w:t xml:space="preserve">This school has a </w:t>
      </w:r>
      <w:r w:rsidR="6B2159B8" w:rsidRPr="00386CB2">
        <w:t>zero-tolerance</w:t>
      </w:r>
      <w:r w:rsidRPr="00386CB2">
        <w:t xml:space="preserve"> approach to SVSH</w:t>
      </w:r>
      <w:r w:rsidR="008C01D3" w:rsidRPr="00386CB2">
        <w:t xml:space="preserve">. </w:t>
      </w:r>
      <w:r w:rsidR="006F05B8" w:rsidRPr="00386CB2">
        <w:t>W</w:t>
      </w:r>
      <w:r w:rsidR="005F70CD" w:rsidRPr="00386CB2">
        <w:t>e are clear that sexual violence and sexual harassment is not acceptable, will never be tolerated and is not an inevitable part of growing up. It cannot be described as ‘banter</w:t>
      </w:r>
      <w:r w:rsidR="008C01D3" w:rsidRPr="00386CB2">
        <w:t>,’</w:t>
      </w:r>
      <w:r w:rsidR="005F70CD" w:rsidRPr="00386CB2">
        <w:t xml:space="preserve"> ‘having a laugh’ or ‘boys being </w:t>
      </w:r>
      <w:r w:rsidR="003E1727" w:rsidRPr="00386CB2">
        <w:t>boys</w:t>
      </w:r>
      <w:r w:rsidR="005F70CD" w:rsidRPr="00386CB2">
        <w:t>.</w:t>
      </w:r>
      <w:r w:rsidR="00E66C06" w:rsidRPr="00386CB2">
        <w:t xml:space="preserve"> </w:t>
      </w:r>
    </w:p>
    <w:p w14:paraId="160CEF9E" w14:textId="77777777" w:rsidR="001C7C85" w:rsidRPr="00386CB2" w:rsidRDefault="001C7C85" w:rsidP="0EAD5EDF"/>
    <w:p w14:paraId="09513766" w14:textId="57E7AB1B" w:rsidR="001C7C85" w:rsidRPr="00386CB2" w:rsidRDefault="001C7C85" w:rsidP="0EAD5EDF">
      <w:r w:rsidRPr="00386CB2">
        <w:t>We will also take seriously any sharing of sexual images (photos, pictures or drawings) and videos; sexual jokes, comments or taunting either in person or on social media; or online sexual harassment</w:t>
      </w:r>
      <w:r w:rsidR="00AF477A" w:rsidRPr="00386CB2">
        <w:t xml:space="preserve">. </w:t>
      </w:r>
    </w:p>
    <w:p w14:paraId="0BC703F9" w14:textId="77777777" w:rsidR="001C7C85" w:rsidRPr="00386CB2" w:rsidRDefault="001C7C85" w:rsidP="0EAD5EDF"/>
    <w:p w14:paraId="6CF0189C" w14:textId="4F610C1F" w:rsidR="001C7C85" w:rsidRPr="00386CB2" w:rsidRDefault="00947299" w:rsidP="0EAD5EDF">
      <w:r w:rsidRPr="00386CB2">
        <w:t xml:space="preserve">The </w:t>
      </w:r>
      <w:r w:rsidR="001C7C85" w:rsidRPr="00386CB2">
        <w:t xml:space="preserve">child protection policy </w:t>
      </w:r>
      <w:r w:rsidR="000E68ED" w:rsidRPr="00386CB2">
        <w:t>has a</w:t>
      </w:r>
      <w:r w:rsidR="001C7C85" w:rsidRPr="00386CB2">
        <w:t xml:space="preserve"> clear procedure </w:t>
      </w:r>
      <w:r w:rsidR="00F65E8D" w:rsidRPr="00386CB2">
        <w:t xml:space="preserve">for </w:t>
      </w:r>
      <w:r w:rsidR="561F5625" w:rsidRPr="00386CB2">
        <w:t>dealing with</w:t>
      </w:r>
      <w:r w:rsidR="0013286E" w:rsidRPr="00386CB2">
        <w:t xml:space="preserve"> SVSH. </w:t>
      </w:r>
    </w:p>
    <w:p w14:paraId="51ECF881" w14:textId="77777777" w:rsidR="001C7C85" w:rsidRPr="00386CB2" w:rsidRDefault="001C7C85" w:rsidP="0EAD5EDF"/>
    <w:p w14:paraId="5EA42829" w14:textId="2BC90CD1" w:rsidR="008A1ED3" w:rsidRPr="00386CB2" w:rsidRDefault="008C3A31" w:rsidP="008A1ED3">
      <w:r w:rsidRPr="00386CB2">
        <w:t>We</w:t>
      </w:r>
      <w:r w:rsidR="001C7C85" w:rsidRPr="00386CB2">
        <w:t xml:space="preserve"> will follow </w:t>
      </w:r>
      <w:r w:rsidR="003A6922" w:rsidRPr="00386CB2">
        <w:t xml:space="preserve">Part five in </w:t>
      </w:r>
      <w:proofErr w:type="spellStart"/>
      <w:r w:rsidR="003A6922" w:rsidRPr="00386CB2">
        <w:t>KCSiE</w:t>
      </w:r>
      <w:proofErr w:type="spellEnd"/>
      <w:r w:rsidR="003A6922" w:rsidRPr="00386CB2">
        <w:t xml:space="preserve"> </w:t>
      </w:r>
      <w:r w:rsidR="00BB0E44" w:rsidRPr="00386CB2">
        <w:t>202</w:t>
      </w:r>
      <w:r w:rsidR="005558E9" w:rsidRPr="00386CB2">
        <w:t>6</w:t>
      </w:r>
      <w:r w:rsidR="00BB0E44" w:rsidRPr="00386CB2">
        <w:t xml:space="preserve"> </w:t>
      </w:r>
      <w:r w:rsidR="003A6922" w:rsidRPr="00386CB2">
        <w:t>Child-on</w:t>
      </w:r>
      <w:r w:rsidR="00622943" w:rsidRPr="00386CB2">
        <w:t>-</w:t>
      </w:r>
      <w:r w:rsidR="003A6922" w:rsidRPr="00386CB2">
        <w:t>chil</w:t>
      </w:r>
      <w:r w:rsidR="008A1ED3" w:rsidRPr="00386CB2">
        <w:t>d sexual violence and sexual harassment</w:t>
      </w:r>
      <w:r w:rsidR="009F090D" w:rsidRPr="00386CB2">
        <w:t xml:space="preserve"> by: </w:t>
      </w:r>
    </w:p>
    <w:p w14:paraId="5A5E1161" w14:textId="329ABC1D" w:rsidR="00FB1E77" w:rsidRPr="00386CB2" w:rsidRDefault="00646E85" w:rsidP="009F090D">
      <w:pPr>
        <w:pStyle w:val="ListParagraph"/>
        <w:numPr>
          <w:ilvl w:val="0"/>
          <w:numId w:val="39"/>
        </w:numPr>
      </w:pPr>
      <w:r w:rsidRPr="00386CB2">
        <w:t>Making it clear that there is a zero-tolerance approach to sexual violence and sexual harassment, that it is never acceptable, and it will not be tolerated. It should never be passed off as “banter</w:t>
      </w:r>
      <w:r w:rsidR="008C01D3" w:rsidRPr="00386CB2">
        <w:t>,”</w:t>
      </w:r>
      <w:r w:rsidRPr="00386CB2">
        <w:t xml:space="preserve"> “just having a laugh</w:t>
      </w:r>
      <w:r w:rsidR="008C01D3" w:rsidRPr="00386CB2">
        <w:t>,”</w:t>
      </w:r>
      <w:r w:rsidRPr="00386CB2">
        <w:t xml:space="preserve"> “a part of growing up” or “boys being boys</w:t>
      </w:r>
      <w:r w:rsidR="008C01D3" w:rsidRPr="00386CB2">
        <w:t>.”</w:t>
      </w:r>
      <w:r w:rsidRPr="00386CB2">
        <w:t xml:space="preserve"> </w:t>
      </w:r>
    </w:p>
    <w:p w14:paraId="6162B4B1" w14:textId="15031E69" w:rsidR="009B4324" w:rsidRPr="00386CB2" w:rsidRDefault="009F090D" w:rsidP="00AF3A7E">
      <w:pPr>
        <w:pStyle w:val="ListParagraph"/>
        <w:numPr>
          <w:ilvl w:val="0"/>
          <w:numId w:val="39"/>
        </w:numPr>
      </w:pPr>
      <w:r w:rsidRPr="00386CB2">
        <w:t>Understanding that a f</w:t>
      </w:r>
      <w:r w:rsidR="00646E85" w:rsidRPr="00386CB2">
        <w:t xml:space="preserve">ailure to do so can lead to a culture of unacceptable behaviour, </w:t>
      </w:r>
      <w:r w:rsidR="00BA6198" w:rsidRPr="00386CB2">
        <w:t xml:space="preserve">misogyny, </w:t>
      </w:r>
      <w:r w:rsidR="00646E85" w:rsidRPr="00386CB2">
        <w:t>an unsafe environment and in worst case scenarios a culture that normalises abuse, leading to children accepting it as normal and not coming forward to report it</w:t>
      </w:r>
      <w:r w:rsidR="009B4324" w:rsidRPr="00386CB2">
        <w:t>.</w:t>
      </w:r>
    </w:p>
    <w:p w14:paraId="2DA90577" w14:textId="102BF42C" w:rsidR="00C53076" w:rsidRPr="00386CB2" w:rsidRDefault="009400DF" w:rsidP="009F090D">
      <w:pPr>
        <w:pStyle w:val="ListParagraph"/>
        <w:numPr>
          <w:ilvl w:val="0"/>
          <w:numId w:val="39"/>
        </w:numPr>
      </w:pPr>
      <w:r w:rsidRPr="00386CB2">
        <w:t>R</w:t>
      </w:r>
      <w:r w:rsidR="00646E85" w:rsidRPr="00386CB2">
        <w:t xml:space="preserve">ecognising, acknowledging, and understanding the scale of </w:t>
      </w:r>
      <w:r w:rsidR="00BA6198" w:rsidRPr="00386CB2">
        <w:t xml:space="preserve">harmful sexual behaviour (HSB), </w:t>
      </w:r>
      <w:r w:rsidR="009F090D" w:rsidRPr="00386CB2">
        <w:t xml:space="preserve">sexual </w:t>
      </w:r>
      <w:r w:rsidR="00646E85" w:rsidRPr="00386CB2">
        <w:t xml:space="preserve">harassment and </w:t>
      </w:r>
      <w:r w:rsidR="009F090D" w:rsidRPr="00386CB2">
        <w:t xml:space="preserve">sexual </w:t>
      </w:r>
      <w:r w:rsidR="00646E85" w:rsidRPr="00386CB2">
        <w:t>abuse and that even if there are no reports it does not mean it is not happening, it may be the case that it is just not being reported</w:t>
      </w:r>
      <w:r w:rsidR="00C53076" w:rsidRPr="00386CB2">
        <w:t>.</w:t>
      </w:r>
    </w:p>
    <w:p w14:paraId="3998D0F2" w14:textId="6D85F7FF" w:rsidR="003317E6" w:rsidRPr="00386CB2" w:rsidRDefault="003317E6" w:rsidP="009F090D">
      <w:pPr>
        <w:pStyle w:val="ListParagraph"/>
        <w:numPr>
          <w:ilvl w:val="0"/>
          <w:numId w:val="39"/>
        </w:numPr>
      </w:pPr>
      <w:r w:rsidRPr="00386CB2">
        <w:t xml:space="preserve">Recognising the escalatory nature of misogyny and the benefits of early identification to support </w:t>
      </w:r>
      <w:r w:rsidR="00EE0340" w:rsidRPr="00386CB2">
        <w:t xml:space="preserve">the school’s approach to minimising the risk of HSB, sexual harassment and sexual violence, and </w:t>
      </w:r>
    </w:p>
    <w:p w14:paraId="47C89E5F" w14:textId="752F6AD1" w:rsidR="005F70CD" w:rsidRPr="00386CB2" w:rsidRDefault="00C53076" w:rsidP="00EE0340">
      <w:pPr>
        <w:pStyle w:val="ListParagraph"/>
        <w:numPr>
          <w:ilvl w:val="0"/>
          <w:numId w:val="39"/>
        </w:numPr>
      </w:pPr>
      <w:r w:rsidRPr="00386CB2">
        <w:t xml:space="preserve">Also </w:t>
      </w:r>
      <w:r w:rsidR="00646E85" w:rsidRPr="00386CB2">
        <w:t>challenging physical behaviour (potentially criminal in nature) such as grabbing bottoms, breasts and genitalia, pulling down trousers, flicking bras and lifting up skirts. Dismissing or tolerating such behaviours risks normalising them</w:t>
      </w:r>
      <w:r w:rsidR="009B4324" w:rsidRPr="00386CB2">
        <w:t>.</w:t>
      </w:r>
    </w:p>
    <w:p w14:paraId="13A251D6" w14:textId="77777777" w:rsidR="009B4324" w:rsidRPr="00386CB2" w:rsidRDefault="009B4324" w:rsidP="0EAD5EDF"/>
    <w:p w14:paraId="5F11F84B" w14:textId="4F6F2C3D" w:rsidR="00F0386B" w:rsidRPr="00386CB2" w:rsidRDefault="00F0386B" w:rsidP="0EAD5EDF"/>
    <w:p w14:paraId="7700F593" w14:textId="434DCBF1" w:rsidR="00F0386B" w:rsidRPr="00386CB2" w:rsidRDefault="00F0386B" w:rsidP="0EAD5EDF">
      <w:r w:rsidRPr="00386CB2">
        <w:t xml:space="preserve">All staff will maintain the attitude that “It could happen </w:t>
      </w:r>
      <w:r w:rsidR="001F6B25" w:rsidRPr="00386CB2">
        <w:t>here</w:t>
      </w:r>
      <w:r w:rsidR="003C2281" w:rsidRPr="00386CB2">
        <w:t>.”</w:t>
      </w:r>
      <w:r w:rsidR="00480A07" w:rsidRPr="00386CB2">
        <w:t xml:space="preserve"> </w:t>
      </w:r>
    </w:p>
    <w:p w14:paraId="0946FB05" w14:textId="77777777" w:rsidR="0042796B" w:rsidRPr="00386CB2" w:rsidRDefault="0042796B" w:rsidP="0EAD5EDF"/>
    <w:p w14:paraId="00E00339" w14:textId="344E525F" w:rsidR="0042796B" w:rsidRPr="00386CB2" w:rsidRDefault="00104EA1" w:rsidP="0042796B">
      <w:pPr>
        <w:rPr>
          <w:rFonts w:ascii="Cambria" w:hAnsi="Cambria"/>
          <w:b/>
          <w:bCs/>
          <w:i/>
          <w:iCs/>
          <w:sz w:val="28"/>
          <w:szCs w:val="28"/>
        </w:rPr>
      </w:pPr>
      <w:r w:rsidRPr="00386CB2">
        <w:rPr>
          <w:rFonts w:ascii="Cambria" w:hAnsi="Cambria"/>
          <w:b/>
          <w:bCs/>
          <w:i/>
          <w:iCs/>
          <w:sz w:val="28"/>
          <w:szCs w:val="28"/>
        </w:rPr>
        <w:t xml:space="preserve">Sexism and </w:t>
      </w:r>
      <w:r w:rsidR="0042796B" w:rsidRPr="00386CB2">
        <w:rPr>
          <w:rFonts w:ascii="Cambria" w:hAnsi="Cambria"/>
          <w:b/>
          <w:bCs/>
          <w:i/>
          <w:iCs/>
          <w:sz w:val="28"/>
          <w:szCs w:val="28"/>
        </w:rPr>
        <w:t>stereotyp</w:t>
      </w:r>
      <w:r w:rsidR="00CC16B5" w:rsidRPr="00386CB2">
        <w:rPr>
          <w:rFonts w:ascii="Cambria" w:hAnsi="Cambria"/>
          <w:b/>
          <w:bCs/>
          <w:i/>
          <w:iCs/>
          <w:sz w:val="28"/>
          <w:szCs w:val="28"/>
        </w:rPr>
        <w:t>ing</w:t>
      </w:r>
      <w:r w:rsidR="0042796B" w:rsidRPr="00386CB2">
        <w:rPr>
          <w:rFonts w:ascii="Cambria" w:hAnsi="Cambria"/>
          <w:b/>
          <w:bCs/>
          <w:i/>
          <w:iCs/>
          <w:sz w:val="28"/>
          <w:szCs w:val="28"/>
        </w:rPr>
        <w:t xml:space="preserve"> </w:t>
      </w:r>
    </w:p>
    <w:p w14:paraId="642929C2" w14:textId="77777777" w:rsidR="0042796B" w:rsidRPr="00386CB2" w:rsidRDefault="0042796B" w:rsidP="0042796B">
      <w:pPr>
        <w:rPr>
          <w:rFonts w:ascii="Cambria" w:hAnsi="Cambria"/>
          <w:b/>
          <w:bCs/>
          <w:i/>
          <w:iCs/>
          <w:sz w:val="28"/>
          <w:szCs w:val="28"/>
        </w:rPr>
      </w:pPr>
    </w:p>
    <w:p w14:paraId="2CE84CEB" w14:textId="333E39DA" w:rsidR="0042796B" w:rsidRPr="00386CB2" w:rsidRDefault="0042796B" w:rsidP="0042796B">
      <w:r w:rsidRPr="00386CB2">
        <w:t xml:space="preserve">The new RSHE Guidance (July 2025) </w:t>
      </w:r>
      <w:hyperlink r:id="rId32" w:history="1">
        <w:r w:rsidRPr="00386CB2">
          <w:rPr>
            <w:rStyle w:val="Hyperlink"/>
            <w:rFonts w:cs="Arial"/>
          </w:rPr>
          <w:t>Relationships Education, Relationships and Sex Education and Health Education guidance</w:t>
        </w:r>
      </w:hyperlink>
      <w:r w:rsidRPr="00386CB2">
        <w:t xml:space="preserve"> outlines the importance of developing positive concepts </w:t>
      </w:r>
      <w:r w:rsidR="007C0E05" w:rsidRPr="00386CB2">
        <w:t>of</w:t>
      </w:r>
      <w:r w:rsidRPr="00386CB2">
        <w:t xml:space="preserve"> masculinity and femininity. </w:t>
      </w:r>
    </w:p>
    <w:p w14:paraId="66DB8F04" w14:textId="77777777" w:rsidR="0042796B" w:rsidRPr="00386CB2" w:rsidRDefault="0042796B" w:rsidP="0042796B"/>
    <w:p w14:paraId="100A78EA" w14:textId="1D0DAF22" w:rsidR="0042796B" w:rsidRDefault="0042796B" w:rsidP="0042796B">
      <w:r w:rsidRPr="00386CB2">
        <w:t>Both within and beyond the classroom, staff should be conscious of everyday sexism, misogyny</w:t>
      </w:r>
      <w:r w:rsidR="00362132" w:rsidRPr="00386CB2">
        <w:t>/misandry</w:t>
      </w:r>
      <w:r w:rsidRPr="00386CB2">
        <w:t>, homophobia</w:t>
      </w:r>
      <w:r w:rsidR="006C0290" w:rsidRPr="00386CB2">
        <w:t>, biphobia</w:t>
      </w:r>
      <w:r w:rsidRPr="00386CB2">
        <w:t xml:space="preserve"> and stereotypes, and should take action to build a culture where prejudice is identified and tackled. Staff have an important role in modelling positive behaviour and avoiding language that might</w:t>
      </w:r>
      <w:r w:rsidRPr="005B2B03">
        <w:t xml:space="preserve">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76706C2A" w14:textId="4633722A" w:rsidR="005F70CD" w:rsidRPr="008B7FBF" w:rsidRDefault="0042766E" w:rsidP="0EAD5EDF">
      <w:pPr>
        <w:pStyle w:val="Heading2"/>
      </w:pPr>
      <w:bookmarkStart w:id="24" w:name="_Toc17197726"/>
      <w:bookmarkStart w:id="25" w:name="_Toc203645215"/>
      <w:r>
        <w:lastRenderedPageBreak/>
        <w:t>U</w:t>
      </w:r>
      <w:r w:rsidR="003727D5" w:rsidRPr="0EAD5EDF">
        <w:t>pskirting</w:t>
      </w:r>
      <w:bookmarkEnd w:id="24"/>
      <w:bookmarkEnd w:id="25"/>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 xml:space="preserve">Any confiscated technology will be passed to the headteacher to </w:t>
      </w:r>
      <w:proofErr w:type="gramStart"/>
      <w:r w:rsidRPr="0EAD5EDF">
        <w:t>make a decision</w:t>
      </w:r>
      <w:proofErr w:type="gramEnd"/>
      <w:r w:rsidRPr="0EAD5EDF">
        <w:t xml:space="preserve">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3">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61CD814A" w14:textId="77777777" w:rsidR="00EA678E" w:rsidRPr="00A645CD" w:rsidRDefault="00EA678E" w:rsidP="0EAD5EDF">
      <w:pPr>
        <w:pStyle w:val="Heading2"/>
        <w:rPr>
          <w:rFonts w:ascii="Arial" w:hAnsi="Arial"/>
        </w:rPr>
      </w:pPr>
      <w:bookmarkStart w:id="26" w:name="_Toc17197727"/>
      <w:bookmarkStart w:id="27" w:name="_Toc203645216"/>
      <w:r w:rsidRPr="00A645CD">
        <w:rPr>
          <w:rFonts w:ascii="Arial" w:hAnsi="Arial"/>
        </w:rPr>
        <w:t xml:space="preserve">The </w:t>
      </w:r>
      <w:r w:rsidR="00EC4481" w:rsidRPr="00A645CD">
        <w:rPr>
          <w:rFonts w:ascii="Arial" w:hAnsi="Arial"/>
        </w:rPr>
        <w:t>Trigger</w:t>
      </w:r>
      <w:r w:rsidRPr="00A645CD">
        <w:rPr>
          <w:rFonts w:ascii="Arial" w:hAnsi="Arial"/>
        </w:rPr>
        <w:t xml:space="preserve"> Trio</w:t>
      </w:r>
      <w:bookmarkEnd w:id="26"/>
      <w:bookmarkEnd w:id="27"/>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32710B3D" w14:textId="77777777" w:rsidR="003B6636" w:rsidRPr="006E713F" w:rsidRDefault="003B6636" w:rsidP="0EAD5EDF">
      <w:pPr>
        <w:pStyle w:val="Heading3"/>
      </w:pPr>
      <w:bookmarkStart w:id="28" w:name="_Toc203645217"/>
      <w:r w:rsidRPr="0EAD5EDF">
        <w:t>Domestic Abuse</w:t>
      </w:r>
      <w:bookmarkEnd w:id="28"/>
    </w:p>
    <w:p w14:paraId="1B179D9E" w14:textId="77777777" w:rsidR="00925A0A" w:rsidRDefault="00925A0A" w:rsidP="0EAD5EDF"/>
    <w:p w14:paraId="7FDFBACE" w14:textId="15868B98" w:rsidR="007109C6"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r w:rsidR="00B15EBF">
        <w:t>.</w:t>
      </w:r>
      <w:r w:rsidRPr="0EAD5EDF">
        <w:t>”</w:t>
      </w:r>
    </w:p>
    <w:p w14:paraId="2D239F6C" w14:textId="77777777" w:rsidR="00B15EBF" w:rsidRPr="00C07C5A" w:rsidRDefault="00B15EBF" w:rsidP="0EAD5EDF"/>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75988508"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00DC6F4B">
        <w:t xml:space="preserve"> </w:t>
      </w:r>
      <w:r w:rsidRPr="0EAD5EDF">
        <w:t>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lastRenderedPageBreak/>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29" w:name="_Toc17197729"/>
      <w:bookmarkStart w:id="30" w:name="_Toc203645218"/>
      <w:r w:rsidRPr="0EAD5EDF">
        <w:t xml:space="preserve">Parental </w:t>
      </w:r>
      <w:r w:rsidR="00F31CC8" w:rsidRPr="0EAD5EDF">
        <w:t>m</w:t>
      </w:r>
      <w:r w:rsidRPr="0EAD5EDF">
        <w:t xml:space="preserve">ental </w:t>
      </w:r>
      <w:r w:rsidR="00F31CC8" w:rsidRPr="0EAD5EDF">
        <w:t>h</w:t>
      </w:r>
      <w:r w:rsidRPr="0EAD5EDF">
        <w:t>ealth</w:t>
      </w:r>
      <w:bookmarkEnd w:id="29"/>
      <w:bookmarkEnd w:id="30"/>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386CB2"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w:t>
      </w:r>
      <w:r w:rsidR="00C07C5A" w:rsidRPr="00386CB2">
        <w:t>behaviour as they believe their parent</w:t>
      </w:r>
      <w:r w:rsidR="00EF5A4D" w:rsidRPr="00386CB2">
        <w:t>’</w:t>
      </w:r>
      <w:r w:rsidR="00C07C5A" w:rsidRPr="00386CB2">
        <w:t xml:space="preserve">s </w:t>
      </w:r>
      <w:r w:rsidR="001F6B25" w:rsidRPr="00386CB2">
        <w:t>delusions.</w:t>
      </w:r>
    </w:p>
    <w:p w14:paraId="7272A96F" w14:textId="77777777" w:rsidR="00C07C5A" w:rsidRPr="00386CB2" w:rsidRDefault="00C07C5A" w:rsidP="0EAD5EDF">
      <w:pPr>
        <w:numPr>
          <w:ilvl w:val="0"/>
          <w:numId w:val="8"/>
        </w:numPr>
      </w:pPr>
      <w:r w:rsidRPr="00386CB2">
        <w:t>Witnessing self-harming behaviour and suicide attempts (including attempts that involve the child)</w:t>
      </w:r>
    </w:p>
    <w:p w14:paraId="33DAFC70" w14:textId="51483E06" w:rsidR="00C07C5A" w:rsidRPr="00386CB2" w:rsidRDefault="00C07C5A" w:rsidP="0EAD5EDF">
      <w:pPr>
        <w:numPr>
          <w:ilvl w:val="0"/>
          <w:numId w:val="8"/>
        </w:numPr>
      </w:pPr>
      <w:r w:rsidRPr="00386CB2">
        <w:t>Obsessional compulsive behaviours involving the child</w:t>
      </w:r>
      <w:r w:rsidR="00D87AC9" w:rsidRPr="00386CB2">
        <w:t>.</w:t>
      </w:r>
    </w:p>
    <w:p w14:paraId="73132AED" w14:textId="77777777" w:rsidR="00C07C5A" w:rsidRPr="00386CB2" w:rsidRDefault="00C07C5A" w:rsidP="0EAD5EDF"/>
    <w:p w14:paraId="4162C8EC" w14:textId="77777777" w:rsidR="00C07C5A" w:rsidRPr="00386CB2" w:rsidRDefault="00C07C5A" w:rsidP="0EAD5EDF">
      <w:r w:rsidRPr="00386CB2">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386CB2" w:rsidRDefault="002A72E4" w:rsidP="0EAD5EDF"/>
    <w:p w14:paraId="20E2523F" w14:textId="201DD3E4" w:rsidR="00EA678E" w:rsidRPr="00386CB2" w:rsidRDefault="00EA678E" w:rsidP="0EAD5EDF">
      <w:pPr>
        <w:pStyle w:val="Heading3"/>
      </w:pPr>
      <w:bookmarkStart w:id="31" w:name="_Toc17197730"/>
      <w:bookmarkStart w:id="32" w:name="_Toc203645219"/>
      <w:r w:rsidRPr="00386CB2">
        <w:t xml:space="preserve">Parental </w:t>
      </w:r>
      <w:r w:rsidR="00F31CC8" w:rsidRPr="00386CB2">
        <w:t>Substance mis</w:t>
      </w:r>
      <w:r w:rsidRPr="00386CB2">
        <w:t>use</w:t>
      </w:r>
      <w:bookmarkEnd w:id="31"/>
      <w:bookmarkEnd w:id="32"/>
    </w:p>
    <w:p w14:paraId="257A0DFC" w14:textId="77777777" w:rsidR="00726AC4" w:rsidRPr="00386CB2" w:rsidRDefault="00726AC4" w:rsidP="0EAD5EDF"/>
    <w:p w14:paraId="567740E1" w14:textId="77777777" w:rsidR="00EA678E" w:rsidRPr="00386CB2" w:rsidRDefault="00C07C5A" w:rsidP="0EAD5EDF">
      <w:r w:rsidRPr="00386CB2">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0386CB2">
        <w:t>.</w:t>
      </w:r>
    </w:p>
    <w:p w14:paraId="3800EAC1" w14:textId="77777777" w:rsidR="00FA6CA5" w:rsidRPr="00386CB2" w:rsidRDefault="00FA6CA5" w:rsidP="0EAD5EDF"/>
    <w:p w14:paraId="163AC0FD" w14:textId="77777777" w:rsidR="00C07C5A" w:rsidRPr="00386CB2" w:rsidRDefault="00C07C5A" w:rsidP="0EAD5EDF">
      <w:r w:rsidRPr="00386CB2">
        <w:t xml:space="preserve">Parental substance misuse of drugs or alcohol becomes relevant to child protection when substance misuse and personal circumstances indicate that their parenting capacity is likely </w:t>
      </w:r>
      <w:r w:rsidRPr="00386CB2">
        <w:lastRenderedPageBreak/>
        <w:t>to be seriously impaired or that undue caring responsibilities are likely to be falling on a child in the family.</w:t>
      </w:r>
    </w:p>
    <w:p w14:paraId="670A5956" w14:textId="77777777" w:rsidR="00C07C5A" w:rsidRPr="00386CB2" w:rsidRDefault="00C07C5A" w:rsidP="0EAD5EDF"/>
    <w:p w14:paraId="131237A0" w14:textId="19312865" w:rsidR="00726AC4" w:rsidRPr="00386CB2" w:rsidRDefault="00726AC4" w:rsidP="0EAD5EDF">
      <w:r w:rsidRPr="00386CB2">
        <w:t>For children</w:t>
      </w:r>
      <w:r w:rsidR="00A66EF2" w:rsidRPr="00386CB2">
        <w:t>,</w:t>
      </w:r>
      <w:r w:rsidRPr="00386CB2">
        <w:t xml:space="preserve"> the impact of parental substance misuse can include:</w:t>
      </w:r>
    </w:p>
    <w:p w14:paraId="3CECA082" w14:textId="77777777" w:rsidR="00C07C5A" w:rsidRPr="00386CB2" w:rsidRDefault="00726AC4" w:rsidP="0EAD5EDF">
      <w:pPr>
        <w:numPr>
          <w:ilvl w:val="0"/>
          <w:numId w:val="9"/>
        </w:numPr>
      </w:pPr>
      <w:r w:rsidRPr="00386CB2">
        <w:t>Inadequate food, heat and clothing for children (family finances used to fund adult’s dependency)</w:t>
      </w:r>
    </w:p>
    <w:p w14:paraId="5CD67B95" w14:textId="77777777" w:rsidR="00726AC4" w:rsidRPr="00386CB2" w:rsidRDefault="00726AC4" w:rsidP="0EAD5EDF">
      <w:pPr>
        <w:numPr>
          <w:ilvl w:val="0"/>
          <w:numId w:val="9"/>
        </w:numPr>
      </w:pPr>
      <w:r w:rsidRPr="00386CB2">
        <w:t>Lack of engagement or interest from parents in their development, education or wellbeing</w:t>
      </w:r>
    </w:p>
    <w:p w14:paraId="2B4FF399" w14:textId="77777777" w:rsidR="00726AC4" w:rsidRPr="00386CB2" w:rsidRDefault="00726AC4" w:rsidP="0EAD5EDF">
      <w:pPr>
        <w:numPr>
          <w:ilvl w:val="0"/>
          <w:numId w:val="9"/>
        </w:numPr>
      </w:pPr>
      <w:r w:rsidRPr="00386CB2">
        <w:t>Behavioural difficulties- inappropriate display of sexual and/or aggressive behaviour</w:t>
      </w:r>
    </w:p>
    <w:p w14:paraId="354100B6" w14:textId="77777777" w:rsidR="00726AC4" w:rsidRPr="00386CB2" w:rsidRDefault="00726AC4" w:rsidP="0EAD5EDF">
      <w:pPr>
        <w:numPr>
          <w:ilvl w:val="0"/>
          <w:numId w:val="9"/>
        </w:numPr>
      </w:pPr>
      <w:r w:rsidRPr="00386CB2">
        <w:t xml:space="preserve">Bullying (including due to poor physical appearance) </w:t>
      </w:r>
    </w:p>
    <w:p w14:paraId="19C50E93" w14:textId="4691A88D" w:rsidR="00726AC4" w:rsidRPr="00386CB2" w:rsidRDefault="00726AC4" w:rsidP="0EAD5EDF">
      <w:pPr>
        <w:numPr>
          <w:ilvl w:val="0"/>
          <w:numId w:val="9"/>
        </w:numPr>
      </w:pPr>
      <w:r w:rsidRPr="00386CB2">
        <w:t xml:space="preserve">Isolation – finding it hard to socialise, make friends or invite them </w:t>
      </w:r>
      <w:r w:rsidR="001F6B25" w:rsidRPr="00386CB2">
        <w:t>home</w:t>
      </w:r>
    </w:p>
    <w:p w14:paraId="37CCE9AE" w14:textId="77777777" w:rsidR="00726AC4" w:rsidRPr="00386CB2" w:rsidRDefault="00726AC4" w:rsidP="0EAD5EDF">
      <w:pPr>
        <w:numPr>
          <w:ilvl w:val="0"/>
          <w:numId w:val="9"/>
        </w:numPr>
      </w:pPr>
      <w:r w:rsidRPr="00386CB2">
        <w:t xml:space="preserve">Tiredness or lack of concentration </w:t>
      </w:r>
    </w:p>
    <w:p w14:paraId="4B2D8E9A" w14:textId="77777777" w:rsidR="00726AC4" w:rsidRPr="00386CB2" w:rsidRDefault="00726AC4" w:rsidP="0EAD5EDF">
      <w:pPr>
        <w:numPr>
          <w:ilvl w:val="0"/>
          <w:numId w:val="9"/>
        </w:numPr>
      </w:pPr>
      <w:r w:rsidRPr="00386CB2">
        <w:t>Child talking of or bringing into school drugs or related paraphernalia</w:t>
      </w:r>
    </w:p>
    <w:p w14:paraId="2DC49458" w14:textId="1B1D49B4" w:rsidR="00726AC4" w:rsidRPr="00386CB2" w:rsidRDefault="00726AC4" w:rsidP="0EAD5EDF">
      <w:pPr>
        <w:numPr>
          <w:ilvl w:val="0"/>
          <w:numId w:val="9"/>
        </w:numPr>
      </w:pPr>
      <w:r w:rsidRPr="00386CB2">
        <w:t xml:space="preserve">Injuries </w:t>
      </w:r>
      <w:r w:rsidR="00E37370" w:rsidRPr="00386CB2">
        <w:t>/accidents</w:t>
      </w:r>
      <w:r w:rsidRPr="00386CB2">
        <w:t xml:space="preserve"> (due to inadequate adult </w:t>
      </w:r>
      <w:r w:rsidR="626A416A" w:rsidRPr="00386CB2">
        <w:t>supervision)</w:t>
      </w:r>
    </w:p>
    <w:p w14:paraId="697BCB1C" w14:textId="77777777" w:rsidR="00726AC4" w:rsidRPr="00386CB2" w:rsidRDefault="00726AC4" w:rsidP="0EAD5EDF">
      <w:pPr>
        <w:numPr>
          <w:ilvl w:val="0"/>
          <w:numId w:val="9"/>
        </w:numPr>
      </w:pPr>
      <w:r w:rsidRPr="00386CB2">
        <w:t>Taking on a caring role</w:t>
      </w:r>
    </w:p>
    <w:p w14:paraId="4D2BD487" w14:textId="77777777" w:rsidR="00726AC4" w:rsidRPr="00386CB2" w:rsidRDefault="00726AC4" w:rsidP="0EAD5EDF">
      <w:pPr>
        <w:numPr>
          <w:ilvl w:val="0"/>
          <w:numId w:val="9"/>
        </w:numPr>
      </w:pPr>
      <w:r w:rsidRPr="00386CB2">
        <w:t xml:space="preserve">Continued poor academic performance including difficulties completing homework on time </w:t>
      </w:r>
    </w:p>
    <w:p w14:paraId="25851357" w14:textId="77777777" w:rsidR="00726AC4" w:rsidRPr="00386CB2" w:rsidRDefault="00FA6CA5" w:rsidP="0EAD5EDF">
      <w:pPr>
        <w:numPr>
          <w:ilvl w:val="0"/>
          <w:numId w:val="9"/>
        </w:numPr>
      </w:pPr>
      <w:r w:rsidRPr="00386CB2">
        <w:t>Poor attendance or late arrival.</w:t>
      </w:r>
    </w:p>
    <w:p w14:paraId="7D43B157" w14:textId="77777777" w:rsidR="00726AC4" w:rsidRPr="00386CB2" w:rsidRDefault="00726AC4" w:rsidP="0EAD5EDF"/>
    <w:p w14:paraId="28F75469" w14:textId="4D0F6B41" w:rsidR="00726AC4" w:rsidRPr="00386CB2" w:rsidRDefault="00726AC4" w:rsidP="0EAD5EDF">
      <w:r w:rsidRPr="00386CB2">
        <w:t xml:space="preserve">These behaviours themselves do not indicate that a child’s parent is misusing </w:t>
      </w:r>
      <w:r w:rsidR="00D458CB" w:rsidRPr="00386CB2">
        <w:t>substances but</w:t>
      </w:r>
      <w:r w:rsidRPr="00386CB2">
        <w:t xml:space="preserve"> should be considered as indicators that this may be the case. </w:t>
      </w:r>
    </w:p>
    <w:p w14:paraId="336E1916" w14:textId="77777777" w:rsidR="00726AC4" w:rsidRPr="00386CB2" w:rsidRDefault="00726AC4" w:rsidP="0EAD5EDF"/>
    <w:p w14:paraId="21C52BC6" w14:textId="639273D4" w:rsidR="00726AC4" w:rsidRPr="00386CB2" w:rsidRDefault="00726AC4" w:rsidP="0EAD5EDF">
      <w:r w:rsidRPr="00386CB2">
        <w:t>If staff believe that a child is living with parental substance misuse, this will be reported to the designated safeguarding lead for referral to children’s social care</w:t>
      </w:r>
      <w:r w:rsidR="00D458CB" w:rsidRPr="00386CB2">
        <w:t xml:space="preserve"> to be considered</w:t>
      </w:r>
      <w:r w:rsidRPr="00386CB2">
        <w:t xml:space="preserve">. </w:t>
      </w:r>
    </w:p>
    <w:p w14:paraId="312489CC" w14:textId="77777777" w:rsidR="00997585" w:rsidRPr="00386CB2" w:rsidRDefault="00997585" w:rsidP="0EAD5EDF">
      <w:pPr>
        <w:pStyle w:val="Heading2"/>
      </w:pPr>
      <w:bookmarkStart w:id="33" w:name="_Toc203645220"/>
      <w:r w:rsidRPr="00386CB2">
        <w:t>Young Carers</w:t>
      </w:r>
      <w:bookmarkEnd w:id="33"/>
    </w:p>
    <w:p w14:paraId="2E41E615" w14:textId="77777777" w:rsidR="00997585" w:rsidRPr="00386CB2" w:rsidRDefault="00997585" w:rsidP="0EAD5EDF"/>
    <w:p w14:paraId="72B66501" w14:textId="79D6CAC7" w:rsidR="00997585" w:rsidRPr="00386CB2" w:rsidRDefault="0013707F" w:rsidP="0EAD5EDF">
      <w:r w:rsidRPr="00386CB2">
        <w:t>As m</w:t>
      </w:r>
      <w:r w:rsidR="00486C7C" w:rsidRPr="00386CB2">
        <w:t>any</w:t>
      </w:r>
      <w:r w:rsidRPr="00386CB2">
        <w:t xml:space="preserve"> as 1 in 12</w:t>
      </w:r>
      <w:r w:rsidR="00486C7C" w:rsidRPr="00386CB2">
        <w:t xml:space="preserve"> children and young people provide care for another person. This could be a parent, a relative or a sibling</w:t>
      </w:r>
      <w:r w:rsidR="00F35E62" w:rsidRPr="00386CB2">
        <w:t xml:space="preserve"> and for different reasons</w:t>
      </w:r>
      <w:r w:rsidR="00F74B31" w:rsidRPr="00386CB2">
        <w:t xml:space="preserve"> such as disability, chronic illness, </w:t>
      </w:r>
      <w:r w:rsidR="009D0E68" w:rsidRPr="00386CB2">
        <w:t>mental health needs, or adults who are misusing drugs or alcohol</w:t>
      </w:r>
      <w:r w:rsidR="003C2281" w:rsidRPr="00386CB2">
        <w:t xml:space="preserve">. </w:t>
      </w:r>
    </w:p>
    <w:p w14:paraId="0C4995C8" w14:textId="77777777" w:rsidR="00ED57B4" w:rsidRPr="00386CB2" w:rsidRDefault="00ED57B4" w:rsidP="0EAD5EDF"/>
    <w:p w14:paraId="38462519" w14:textId="24241DCB" w:rsidR="00F35E62" w:rsidRPr="00386CB2" w:rsidRDefault="00CD6A87" w:rsidP="0EAD5EDF">
      <w:r w:rsidRPr="00386CB2">
        <w:t xml:space="preserve">Pupils who provide care for another </w:t>
      </w:r>
      <w:r w:rsidR="00F763CB" w:rsidRPr="00386CB2">
        <w:t>are</w:t>
      </w:r>
      <w:r w:rsidRPr="00386CB2">
        <w:t xml:space="preserve"> Young Carers. These young people can miss out </w:t>
      </w:r>
      <w:r w:rsidR="00004AAF" w:rsidRPr="00386CB2">
        <w:t xml:space="preserve">on opportunities, and the </w:t>
      </w:r>
      <w:r w:rsidR="00B52318" w:rsidRPr="00386CB2">
        <w:t xml:space="preserve">requirement to provide care can </w:t>
      </w:r>
      <w:r w:rsidR="00537134" w:rsidRPr="00386CB2">
        <w:t>impact on school attendance or punc</w:t>
      </w:r>
      <w:r w:rsidR="00514275" w:rsidRPr="00386CB2">
        <w:t xml:space="preserve">tuality, </w:t>
      </w:r>
      <w:r w:rsidR="00B52318" w:rsidRPr="00386CB2">
        <w:t xml:space="preserve">limit time for </w:t>
      </w:r>
      <w:r w:rsidR="00514275" w:rsidRPr="00386CB2">
        <w:t>home</w:t>
      </w:r>
      <w:r w:rsidR="00B52318" w:rsidRPr="00386CB2">
        <w:t xml:space="preserve">work, </w:t>
      </w:r>
      <w:r w:rsidR="00FD1F6E" w:rsidRPr="00386CB2">
        <w:t>leisure</w:t>
      </w:r>
      <w:r w:rsidR="00B52318" w:rsidRPr="00386CB2">
        <w:t xml:space="preserve"> activities </w:t>
      </w:r>
      <w:r w:rsidR="00F763CB" w:rsidRPr="00386CB2">
        <w:t xml:space="preserve">and </w:t>
      </w:r>
      <w:r w:rsidR="00FD1F6E" w:rsidRPr="00386CB2">
        <w:t>social time with friends</w:t>
      </w:r>
      <w:r w:rsidR="00B43EDF" w:rsidRPr="00386CB2">
        <w:t xml:space="preserve"> and impact upon behaviour and </w:t>
      </w:r>
      <w:r w:rsidR="00FD17F5" w:rsidRPr="00386CB2">
        <w:t xml:space="preserve">wellbeing. Early identification is essential to ensure young carers receive support at the time and by the appropriate services. </w:t>
      </w:r>
      <w:r w:rsidR="00B43EDF" w:rsidRPr="00386CB2">
        <w:t xml:space="preserve"> </w:t>
      </w:r>
    </w:p>
    <w:p w14:paraId="52223330" w14:textId="77777777" w:rsidR="00D86BCE" w:rsidRPr="00386CB2" w:rsidRDefault="00D86BCE" w:rsidP="0EAD5EDF"/>
    <w:p w14:paraId="3520985A" w14:textId="76FD2B6D" w:rsidR="00D86BCE" w:rsidRPr="00386CB2" w:rsidRDefault="00D86BCE" w:rsidP="0EAD5EDF">
      <w:r w:rsidRPr="00386CB2">
        <w:t xml:space="preserve">As a school we may refer a young carer to </w:t>
      </w:r>
      <w:r w:rsidR="00D45970" w:rsidRPr="00386CB2">
        <w:t>children’s</w:t>
      </w:r>
      <w:r w:rsidRPr="00386CB2">
        <w:t xml:space="preserve"> social care for a carers assessment to be carried out</w:t>
      </w:r>
      <w:r w:rsidR="00E549F6" w:rsidRPr="00386CB2">
        <w:t xml:space="preserve">. We will </w:t>
      </w:r>
      <w:r w:rsidR="006C4581" w:rsidRPr="00386CB2">
        <w:t>consider support that can be offered and make use of the resources and guidance from Save the Children</w:t>
      </w:r>
      <w:r w:rsidR="004D2505" w:rsidRPr="00386CB2">
        <w:t xml:space="preserve"> and Hampshire Young Carer’s Alliance </w:t>
      </w:r>
      <w:hyperlink r:id="rId34" w:history="1">
        <w:r w:rsidR="00351282" w:rsidRPr="00386CB2">
          <w:rPr>
            <w:rStyle w:val="Hyperlink"/>
            <w:rFonts w:cs="Arial"/>
          </w:rPr>
          <w:t>Hampshire Young Carers Alliance, Eastleigh</w:t>
        </w:r>
      </w:hyperlink>
      <w:r w:rsidR="006C4581" w:rsidRPr="00386CB2">
        <w:t xml:space="preserve"> </w:t>
      </w:r>
      <w:r w:rsidR="0028649B" w:rsidRPr="00386CB2">
        <w:t xml:space="preserve">in their young carers work. </w:t>
      </w:r>
    </w:p>
    <w:p w14:paraId="31A62FF3" w14:textId="77777777" w:rsidR="00726AC4" w:rsidRPr="00386CB2" w:rsidRDefault="00726AC4" w:rsidP="0EAD5EDF">
      <w:pPr>
        <w:pStyle w:val="Heading2"/>
      </w:pPr>
      <w:bookmarkStart w:id="34" w:name="_Toc17197731"/>
      <w:bookmarkStart w:id="35" w:name="_Toc203645221"/>
      <w:r w:rsidRPr="00386CB2">
        <w:t>Missing, Exploited and Trafficked Children (MET)</w:t>
      </w:r>
      <w:bookmarkEnd w:id="34"/>
      <w:bookmarkEnd w:id="35"/>
    </w:p>
    <w:p w14:paraId="4F8A41C3" w14:textId="06700FC9" w:rsidR="00486E22" w:rsidRPr="00386CB2" w:rsidRDefault="00486E22" w:rsidP="0EAD5EDF"/>
    <w:p w14:paraId="0609B06F" w14:textId="4111B3E7" w:rsidR="00726AC4" w:rsidRDefault="00726AC4" w:rsidP="0EAD5EDF">
      <w:r w:rsidRPr="00386CB2">
        <w:t>Within Hampshire, the acronym MET is used to identify</w:t>
      </w:r>
      <w:r w:rsidRPr="0EAD5EDF">
        <w:t xml:space="preserve">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01B51567" w14:textId="22C51083" w:rsidR="00726AC4" w:rsidRPr="00E57A58" w:rsidRDefault="00726AC4" w:rsidP="0EAD5EDF">
      <w:pPr>
        <w:pStyle w:val="Heading3"/>
        <w:rPr>
          <w:i/>
          <w:iCs/>
        </w:rPr>
      </w:pPr>
      <w:bookmarkStart w:id="36" w:name="_Toc17197732"/>
      <w:bookmarkStart w:id="37" w:name="_Toc203645222"/>
      <w:r w:rsidRPr="00E57A58">
        <w:rPr>
          <w:i/>
          <w:iCs/>
        </w:rPr>
        <w:t xml:space="preserve">Children </w:t>
      </w:r>
      <w:r w:rsidR="003738F3" w:rsidRPr="00E57A58">
        <w:rPr>
          <w:i/>
          <w:iCs/>
        </w:rPr>
        <w:t xml:space="preserve">Absent </w:t>
      </w:r>
      <w:r w:rsidRPr="00E57A58">
        <w:rPr>
          <w:i/>
          <w:iCs/>
        </w:rPr>
        <w:t>from Education</w:t>
      </w:r>
      <w:bookmarkEnd w:id="36"/>
      <w:bookmarkEnd w:id="37"/>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 xml:space="preserve">Continuous missing days: Has the school been able to </w:t>
      </w:r>
      <w:proofErr w:type="gramStart"/>
      <w:r w:rsidRPr="0EAD5EDF">
        <w:t>make contact with</w:t>
      </w:r>
      <w:proofErr w:type="gramEnd"/>
      <w:r w:rsidRPr="0EAD5EDF">
        <w:t xml:space="preserve">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38" w:name="_Toc17197733"/>
      <w:bookmarkStart w:id="39" w:name="_Toc203645223"/>
      <w:r w:rsidRPr="0EAD5EDF">
        <w:t>Children Missing from Home or Care</w:t>
      </w:r>
      <w:bookmarkEnd w:id="38"/>
      <w:bookmarkEnd w:id="39"/>
      <w:r w:rsidRPr="0EAD5EDF">
        <w:t xml:space="preserve"> </w:t>
      </w:r>
    </w:p>
    <w:p w14:paraId="089B3AE5" w14:textId="77777777" w:rsidR="001D3C73" w:rsidRDefault="001D3C73" w:rsidP="0EAD5EDF"/>
    <w:p w14:paraId="1809A9D9" w14:textId="79A7D82F" w:rsidR="00B84142" w:rsidRDefault="00B84142" w:rsidP="0EAD5EDF">
      <w:bookmarkStart w:id="40" w:name="_Hlk49345677"/>
      <w:r w:rsidRPr="0EAD5EDF">
        <w:t>It is known that children who go missing are at risk of suffering significant harm, and there are specific risks around children running away and the risk of sexual exploitation.</w:t>
      </w:r>
      <w:r w:rsidR="00D61673">
        <w:t xml:space="preserve"> </w:t>
      </w:r>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18AF6349" w:rsidR="00B84142" w:rsidRDefault="00B84142" w:rsidP="0EAD5EDF">
      <w:r w:rsidRPr="0EAD5EDF">
        <w:t xml:space="preserve">Various categories of risk should be </w:t>
      </w:r>
      <w:r w:rsidR="003E1727" w:rsidRPr="0EAD5EDF">
        <w:t>considered,</w:t>
      </w:r>
      <w:r w:rsidRPr="0EAD5EDF">
        <w:t xml:space="preserve"> and Hampshire Local Safeguarding Children’s Partnership provide</w:t>
      </w:r>
      <w:r w:rsidR="00B877D0" w:rsidRPr="0EAD5EDF">
        <w:t>s</w:t>
      </w:r>
      <w:r w:rsidRPr="0EAD5EDF">
        <w:t xml:space="preserve"> further guidance</w:t>
      </w:r>
      <w:r w:rsidR="00DA76B2">
        <w:t xml:space="preserve">. </w:t>
      </w:r>
    </w:p>
    <w:p w14:paraId="5CD90B00" w14:textId="77777777" w:rsidR="00DA76B2" w:rsidRPr="008B7FBF" w:rsidRDefault="00DA76B2" w:rsidP="0EAD5EDF"/>
    <w:p w14:paraId="591CE0E5" w14:textId="21AF9AE6" w:rsidR="00B84142" w:rsidRDefault="00B84142" w:rsidP="0EAD5EDF">
      <w:r w:rsidRPr="0EAD5EDF">
        <w:t>Local authorities have safeguarding duties in relation to children missing from home and should work with the police to risk assess and analyse data for patterns that indicate particular concerns and risks. The police will prioritise all incidents of missing children as medium or high risk. Where a child is recorded as being absent, the details will be recorded by the police, who will also agree review times and any on-going actions with person reporting.</w:t>
      </w:r>
    </w:p>
    <w:p w14:paraId="7AE7D945" w14:textId="77777777" w:rsidR="00DA76B2" w:rsidRDefault="00DA76B2" w:rsidP="0EAD5EDF"/>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lastRenderedPageBreak/>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w:t>
      </w:r>
      <w:proofErr w:type="gramStart"/>
      <w:r w:rsidRPr="0EAD5EDF">
        <w:t xml:space="preserve">make </w:t>
      </w:r>
      <w:r w:rsidR="003F1C31" w:rsidRPr="0EAD5EDF">
        <w:t>c</w:t>
      </w:r>
      <w:r w:rsidRPr="0EAD5EDF">
        <w:t>ontact with</w:t>
      </w:r>
      <w:proofErr w:type="gramEnd"/>
      <w:r w:rsidRPr="0EAD5EDF">
        <w:t xml:space="preserve">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0"/>
    <w:p w14:paraId="5646E1D1" w14:textId="77777777" w:rsidR="00C1366C" w:rsidRDefault="00C1366C" w:rsidP="0EAD5EDF"/>
    <w:p w14:paraId="20959D67" w14:textId="77777777" w:rsidR="00726AC4" w:rsidRPr="00386CB2" w:rsidRDefault="00726AC4" w:rsidP="0EAD5EDF">
      <w:pPr>
        <w:pStyle w:val="Heading3"/>
      </w:pPr>
      <w:bookmarkStart w:id="41" w:name="_Toc17197734"/>
      <w:bookmarkStart w:id="42" w:name="_Toc203645224"/>
      <w:bookmarkStart w:id="43" w:name="OLE_LINK7"/>
      <w:bookmarkStart w:id="44" w:name="OLE_LINK8"/>
      <w:r w:rsidRPr="00386CB2">
        <w:t xml:space="preserve">Child Sexual Exploitation </w:t>
      </w:r>
      <w:r w:rsidR="000E219D" w:rsidRPr="00386CB2">
        <w:t>(CSE)</w:t>
      </w:r>
      <w:bookmarkEnd w:id="41"/>
      <w:bookmarkEnd w:id="42"/>
    </w:p>
    <w:p w14:paraId="26C42FB8" w14:textId="77777777" w:rsidR="00726AC4" w:rsidRPr="00386CB2" w:rsidRDefault="00726AC4" w:rsidP="0EAD5EDF"/>
    <w:p w14:paraId="03266BED" w14:textId="0BFF8318" w:rsidR="00727F52" w:rsidRPr="00386CB2" w:rsidRDefault="00475956" w:rsidP="0EAD5EDF">
      <w:r w:rsidRPr="00386CB2">
        <w:t xml:space="preserve">CSE </w:t>
      </w:r>
      <w:r w:rsidR="003E60A1" w:rsidRPr="00386CB2">
        <w:t xml:space="preserve">is a form of abuse </w:t>
      </w:r>
      <w:r w:rsidRPr="00386CB2">
        <w:t>that occur</w:t>
      </w:r>
      <w:r w:rsidR="003E60A1" w:rsidRPr="00386CB2">
        <w:t xml:space="preserve">s </w:t>
      </w:r>
      <w:r w:rsidRPr="00386CB2">
        <w:t xml:space="preserve">where an individual or group takes advantage of an imbalance of power to coerce, manipulate or deceive </w:t>
      </w:r>
      <w:r w:rsidR="00727F52" w:rsidRPr="00386CB2">
        <w:t>a child into taking part in sexual activit</w:t>
      </w:r>
      <w:r w:rsidR="0018398D" w:rsidRPr="00386CB2">
        <w:t>y</w:t>
      </w:r>
      <w:r w:rsidR="00E24A0C" w:rsidRPr="00386CB2">
        <w:t xml:space="preserve">(a) in exchange for something the victim needs or wants, and/or (b) for the financial or other advantage of the perpetrator or facilitator and/or (c) through violence or threat of violence. </w:t>
      </w:r>
    </w:p>
    <w:p w14:paraId="0B606496" w14:textId="77777777" w:rsidR="0018398D" w:rsidRPr="00386CB2" w:rsidRDefault="0018398D" w:rsidP="0EAD5EDF"/>
    <w:p w14:paraId="7062A9F6" w14:textId="46C29928" w:rsidR="006104E4" w:rsidRPr="00386CB2" w:rsidRDefault="006104E4" w:rsidP="0EAD5EDF">
      <w:r w:rsidRPr="00386CB2">
        <w:t xml:space="preserve">CSE is a form of child sexual abuse. Sexual abuse may involve physical contact, including assault by penetration (for example, rape or </w:t>
      </w:r>
      <w:r w:rsidR="00027F1A" w:rsidRPr="00386CB2">
        <w:t>penetration with an object)</w:t>
      </w:r>
      <w:r w:rsidRPr="00386CB2">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Pr="00386CB2" w:rsidRDefault="005444AA" w:rsidP="0EAD5EDF"/>
    <w:p w14:paraId="3F373FCF" w14:textId="77777777" w:rsidR="00FF43E9" w:rsidRPr="00386CB2" w:rsidRDefault="00FF43E9" w:rsidP="0EAD5EDF">
      <w:r w:rsidRPr="00386CB2">
        <w:t xml:space="preserve">CSE can occur over time or be a one-off </w:t>
      </w:r>
      <w:proofErr w:type="gramStart"/>
      <w:r w:rsidRPr="00386CB2">
        <w:t>occurrence, and</w:t>
      </w:r>
      <w:proofErr w:type="gramEnd"/>
      <w:r w:rsidRPr="00386CB2">
        <w:t xml:space="preserve"> may happen without the child’s immediate knowledge </w:t>
      </w:r>
      <w:bookmarkStart w:id="45" w:name="_Int_Z7NVChSR"/>
      <w:r w:rsidRPr="00386CB2">
        <w:t>e.g.</w:t>
      </w:r>
      <w:bookmarkEnd w:id="45"/>
      <w:r w:rsidRPr="00386CB2">
        <w:t xml:space="preserve"> through others sharing videos or images of them on social media. </w:t>
      </w:r>
    </w:p>
    <w:p w14:paraId="6C23B279" w14:textId="77777777" w:rsidR="00FF43E9" w:rsidRPr="00386CB2" w:rsidRDefault="00FF43E9" w:rsidP="0EAD5EDF"/>
    <w:p w14:paraId="0F203AB6" w14:textId="247A3B0D" w:rsidR="00DE32C3" w:rsidRPr="00386CB2" w:rsidRDefault="00781254" w:rsidP="0EAD5EDF">
      <w:r w:rsidRPr="00386CB2">
        <w:t xml:space="preserve">CSE can affect any child, who has been coerced into engaging in sexual activities. This includes </w:t>
      </w:r>
      <w:r w:rsidR="003E1727" w:rsidRPr="00386CB2">
        <w:t>16- and 17-year-olds</w:t>
      </w:r>
      <w:r w:rsidRPr="00386CB2">
        <w:t xml:space="preserve"> who can legally consent to have sex. </w:t>
      </w:r>
      <w:r w:rsidR="003471A4" w:rsidRPr="00386CB2">
        <w:t xml:space="preserve">This can be committed by an individual or an organised network and most sexual abuse is committed by those previously known to the victim. </w:t>
      </w:r>
    </w:p>
    <w:p w14:paraId="57E70197" w14:textId="77777777" w:rsidR="00DE32C3" w:rsidRPr="00386CB2" w:rsidRDefault="00DE32C3" w:rsidP="0EAD5EDF"/>
    <w:p w14:paraId="54A4B2F0" w14:textId="01B0796A" w:rsidR="00781254" w:rsidRPr="00386CB2" w:rsidRDefault="00781254" w:rsidP="0EAD5EDF">
      <w:r w:rsidRPr="00386CB2">
        <w:t xml:space="preserve">Some children may not realise they are being exploited </w:t>
      </w:r>
      <w:bookmarkStart w:id="46" w:name="_Int_Z0xoq4bt"/>
      <w:r w:rsidRPr="00386CB2">
        <w:t>e.g.</w:t>
      </w:r>
      <w:bookmarkEnd w:id="46"/>
      <w:r w:rsidRPr="00386CB2">
        <w:t xml:space="preserve"> they believe they are in a genuine romantic relationship. (</w:t>
      </w:r>
      <w:bookmarkStart w:id="47" w:name="_Int_rnT8WQAZ"/>
      <w:r w:rsidRPr="00386CB2">
        <w:t>from</w:t>
      </w:r>
      <w:bookmarkEnd w:id="47"/>
      <w:r w:rsidRPr="00386CB2">
        <w:t xml:space="preserve"> </w:t>
      </w:r>
      <w:proofErr w:type="spellStart"/>
      <w:r w:rsidRPr="00386CB2">
        <w:t>KCSiE</w:t>
      </w:r>
      <w:proofErr w:type="spellEnd"/>
      <w:r w:rsidRPr="00386CB2">
        <w:t>)</w:t>
      </w:r>
      <w:r w:rsidR="003471A4" w:rsidRPr="00386CB2">
        <w:t xml:space="preserve">. As with CCE, victims are not always recognised and can be criminalised for actions they take whilst under coercion. </w:t>
      </w:r>
      <w:r w:rsidR="00C854EB" w:rsidRPr="00386CB2">
        <w:t>Children are manipulated, groomed and exploited without fully understanding the abuse they are experiencing.</w:t>
      </w:r>
      <w:r w:rsidR="009C72BC" w:rsidRPr="00386CB2">
        <w:t xml:space="preserve"> We understand that it is not possible for a child to give informed consent to engage in exploitative activity, and they cannot give consent to be exploited, abused or trafficked.</w:t>
      </w:r>
    </w:p>
    <w:p w14:paraId="01D0D9E1" w14:textId="77777777" w:rsidR="005C7A2D" w:rsidRPr="00386CB2" w:rsidRDefault="005C7A2D" w:rsidP="0EAD5EDF"/>
    <w:p w14:paraId="64CC5B17" w14:textId="07B92D6A" w:rsidR="005C7A2D" w:rsidRPr="00386CB2" w:rsidRDefault="00334D8A" w:rsidP="0EAD5EDF">
      <w:r w:rsidRPr="00386CB2">
        <w:t>CSE can:</w:t>
      </w:r>
      <w:r w:rsidR="00DF6AB6" w:rsidRPr="00386CB2">
        <w:t xml:space="preserve"> -</w:t>
      </w:r>
    </w:p>
    <w:p w14:paraId="27A876DB" w14:textId="3BBAE107" w:rsidR="00334D8A" w:rsidRPr="00386CB2" w:rsidRDefault="00E97D26" w:rsidP="00334D8A">
      <w:pPr>
        <w:pStyle w:val="ListParagraph"/>
        <w:numPr>
          <w:ilvl w:val="0"/>
          <w:numId w:val="39"/>
        </w:numPr>
      </w:pPr>
      <w:r w:rsidRPr="00386CB2">
        <w:t xml:space="preserve">Be committed or facilitated by an organised network or gang and the victim may identify as being part of this group. </w:t>
      </w:r>
    </w:p>
    <w:p w14:paraId="2A3C2509" w14:textId="07F01963" w:rsidR="0017582C" w:rsidRPr="00386CB2" w:rsidRDefault="00E97D26" w:rsidP="00334D8A">
      <w:pPr>
        <w:pStyle w:val="ListParagraph"/>
        <w:numPr>
          <w:ilvl w:val="0"/>
          <w:numId w:val="39"/>
        </w:numPr>
      </w:pPr>
      <w:r w:rsidRPr="00386CB2">
        <w:t>Be</w:t>
      </w:r>
      <w:r w:rsidR="00B3372C" w:rsidRPr="00386CB2">
        <w:t xml:space="preserve"> a </w:t>
      </w:r>
      <w:r w:rsidR="003E1727" w:rsidRPr="00386CB2">
        <w:t>one-off</w:t>
      </w:r>
      <w:r w:rsidR="00B3372C" w:rsidRPr="00386CB2">
        <w:t xml:space="preserve"> occurrence or </w:t>
      </w:r>
      <w:r w:rsidR="009A6528" w:rsidRPr="00386CB2">
        <w:t>a series of incidents over time</w:t>
      </w:r>
    </w:p>
    <w:p w14:paraId="39DF1266" w14:textId="2F8AB9E3" w:rsidR="00E97D26" w:rsidRPr="00386CB2" w:rsidRDefault="0017582C" w:rsidP="00334D8A">
      <w:pPr>
        <w:pStyle w:val="ListParagraph"/>
        <w:numPr>
          <w:ilvl w:val="0"/>
          <w:numId w:val="39"/>
        </w:numPr>
      </w:pPr>
      <w:r w:rsidRPr="00386CB2">
        <w:t>Be opportunistic or complex organised abuse</w:t>
      </w:r>
      <w:r w:rsidR="00E97D26" w:rsidRPr="00386CB2">
        <w:t xml:space="preserve"> </w:t>
      </w:r>
    </w:p>
    <w:p w14:paraId="24097936" w14:textId="14AB3FC5" w:rsidR="00E97D26" w:rsidRPr="00386CB2" w:rsidRDefault="00DF6AB6" w:rsidP="00334D8A">
      <w:pPr>
        <w:pStyle w:val="ListParagraph"/>
        <w:numPr>
          <w:ilvl w:val="0"/>
          <w:numId w:val="39"/>
        </w:numPr>
      </w:pPr>
      <w:r w:rsidRPr="00386CB2">
        <w:t>Af</w:t>
      </w:r>
      <w:r w:rsidR="003E3DF8" w:rsidRPr="00386CB2">
        <w:t>fect both males and females</w:t>
      </w:r>
      <w:r w:rsidRPr="00386CB2">
        <w:t xml:space="preserve"> – this is not gender specific. </w:t>
      </w:r>
    </w:p>
    <w:p w14:paraId="0CDCE4E3" w14:textId="134961F3" w:rsidR="00DF6AB6" w:rsidRPr="00386CB2" w:rsidRDefault="00D90A90" w:rsidP="00334D8A">
      <w:pPr>
        <w:pStyle w:val="ListParagraph"/>
        <w:numPr>
          <w:ilvl w:val="0"/>
          <w:numId w:val="39"/>
        </w:numPr>
      </w:pPr>
      <w:r w:rsidRPr="00386CB2">
        <w:lastRenderedPageBreak/>
        <w:t>Be between males and females or between the same genders.</w:t>
      </w:r>
    </w:p>
    <w:p w14:paraId="6D502F79" w14:textId="2EF370B2" w:rsidR="001B3000" w:rsidRPr="00386CB2" w:rsidRDefault="00D90A90" w:rsidP="006A628E">
      <w:pPr>
        <w:pStyle w:val="ListParagraph"/>
        <w:numPr>
          <w:ilvl w:val="0"/>
          <w:numId w:val="39"/>
        </w:numPr>
      </w:pPr>
      <w:r w:rsidRPr="00386CB2">
        <w:t xml:space="preserve">Be </w:t>
      </w:r>
      <w:r w:rsidR="0029657F" w:rsidRPr="00386CB2">
        <w:t>perpetrated by someone much older than the victim, but children</w:t>
      </w:r>
      <w:r w:rsidR="00E91812" w:rsidRPr="00386CB2">
        <w:t xml:space="preserve"> may also be exploited by other children, who themselves may be experiencing exploitation. Where this is the case, it is important that the child perpetrator is also recognised as a victim. </w:t>
      </w:r>
      <w:r w:rsidR="000D10D0" w:rsidRPr="00386CB2">
        <w:t xml:space="preserve"> </w:t>
      </w:r>
    </w:p>
    <w:p w14:paraId="13B9E9EC" w14:textId="681A72B9" w:rsidR="00D038D5" w:rsidRPr="00386CB2" w:rsidRDefault="00D256C9" w:rsidP="00E23996">
      <w:pPr>
        <w:pStyle w:val="ListParagraph"/>
        <w:numPr>
          <w:ilvl w:val="0"/>
          <w:numId w:val="39"/>
        </w:numPr>
      </w:pPr>
      <w:r w:rsidRPr="00386CB2">
        <w:t xml:space="preserve">Include children who have been moved (commonly referred to as trafficking) for the </w:t>
      </w:r>
      <w:r w:rsidR="00D038D5" w:rsidRPr="00386CB2">
        <w:t>purpose of exploitation. This may constitute modern slavery.</w:t>
      </w:r>
    </w:p>
    <w:p w14:paraId="01C298ED" w14:textId="3BE131F4" w:rsidR="001B3000" w:rsidRPr="00386CB2" w:rsidRDefault="001B3000" w:rsidP="00D90A90"/>
    <w:p w14:paraId="2171696E" w14:textId="6BCCDDB6" w:rsidR="001B3000" w:rsidRPr="00386CB2" w:rsidRDefault="00E23996" w:rsidP="0EAD5EDF">
      <w:r w:rsidRPr="00386CB2">
        <w:t xml:space="preserve">Children </w:t>
      </w:r>
      <w:r w:rsidR="001B3000" w:rsidRPr="00386CB2">
        <w:t>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w:t>
      </w:r>
      <w:r w:rsidR="004B738A" w:rsidRPr="00386CB2">
        <w:t xml:space="preserve"> </w:t>
      </w:r>
      <w:r w:rsidR="001B3000" w:rsidRPr="00386CB2">
        <w:t xml:space="preserve">other issues, children who associate with other children involved in exploitation. </w:t>
      </w:r>
      <w:r w:rsidR="00AD606D" w:rsidRPr="00386CB2">
        <w:t xml:space="preserve">There are a range of other factors that could make a child more vulnerable to exploitation including sexual identity, communication ability, physical strength, status and access to economic or other resources. </w:t>
      </w:r>
      <w:r w:rsidR="001B3000" w:rsidRPr="00386CB2">
        <w:t xml:space="preserve">However, it is important to recognise that any child can be </w:t>
      </w:r>
      <w:r w:rsidR="00221697" w:rsidRPr="00386CB2">
        <w:t>targeted.</w:t>
      </w:r>
    </w:p>
    <w:p w14:paraId="16E676AF" w14:textId="77777777" w:rsidR="00726AC4" w:rsidRPr="00386CB2" w:rsidRDefault="00726AC4" w:rsidP="0EAD5EDF"/>
    <w:p w14:paraId="2263DA43" w14:textId="77777777" w:rsidR="009C2546" w:rsidRPr="00386CB2" w:rsidRDefault="009C2546" w:rsidP="0EAD5EDF">
      <w:r w:rsidRPr="00386CB2">
        <w:t>Indicators a child may be at risk of CSE include:</w:t>
      </w:r>
    </w:p>
    <w:p w14:paraId="6BB90924" w14:textId="0AA19D12" w:rsidR="009C2546" w:rsidRPr="00386CB2" w:rsidRDefault="009C2546" w:rsidP="0EAD5EDF">
      <w:pPr>
        <w:numPr>
          <w:ilvl w:val="0"/>
          <w:numId w:val="15"/>
        </w:numPr>
      </w:pPr>
      <w:r w:rsidRPr="00386CB2">
        <w:t xml:space="preserve">going missing for periods of time or regularly coming home </w:t>
      </w:r>
      <w:r w:rsidR="003C17FE" w:rsidRPr="00386CB2">
        <w:t>late.</w:t>
      </w:r>
      <w:r w:rsidRPr="00386CB2">
        <w:t xml:space="preserve"> </w:t>
      </w:r>
    </w:p>
    <w:p w14:paraId="34A08AE3" w14:textId="0F227B59" w:rsidR="009C2546" w:rsidRPr="00386CB2" w:rsidRDefault="009C2546" w:rsidP="0EAD5EDF">
      <w:pPr>
        <w:numPr>
          <w:ilvl w:val="0"/>
          <w:numId w:val="15"/>
        </w:numPr>
      </w:pPr>
      <w:r w:rsidRPr="00386CB2">
        <w:t xml:space="preserve">regularly missing school or education or not taking part in </w:t>
      </w:r>
      <w:r w:rsidR="00221697" w:rsidRPr="00386CB2">
        <w:t>education.</w:t>
      </w:r>
      <w:r w:rsidRPr="00386CB2">
        <w:t xml:space="preserve"> </w:t>
      </w:r>
    </w:p>
    <w:p w14:paraId="0DFCF405" w14:textId="04E48626" w:rsidR="009C2546" w:rsidRPr="00386CB2" w:rsidRDefault="009C2546" w:rsidP="0EAD5EDF">
      <w:pPr>
        <w:numPr>
          <w:ilvl w:val="0"/>
          <w:numId w:val="15"/>
        </w:numPr>
      </w:pPr>
      <w:r w:rsidRPr="00386CB2">
        <w:t xml:space="preserve">appearing with unexplained gifts or new </w:t>
      </w:r>
      <w:r w:rsidR="003C17FE" w:rsidRPr="00386CB2">
        <w:t>possessions.</w:t>
      </w:r>
      <w:r w:rsidRPr="00386CB2">
        <w:t xml:space="preserve"> </w:t>
      </w:r>
    </w:p>
    <w:p w14:paraId="3C2A1738" w14:textId="2E686416" w:rsidR="009C2546" w:rsidRPr="00386CB2" w:rsidRDefault="009C2546" w:rsidP="0EAD5EDF">
      <w:pPr>
        <w:numPr>
          <w:ilvl w:val="0"/>
          <w:numId w:val="15"/>
        </w:numPr>
      </w:pPr>
      <w:r w:rsidRPr="00386CB2">
        <w:t xml:space="preserve">associating with other young people involved in </w:t>
      </w:r>
      <w:r w:rsidR="003C17FE" w:rsidRPr="00386CB2">
        <w:t>exploitation.</w:t>
      </w:r>
      <w:r w:rsidRPr="00386CB2">
        <w:t xml:space="preserve"> </w:t>
      </w:r>
    </w:p>
    <w:p w14:paraId="35C98A0C" w14:textId="22D62E6C" w:rsidR="009C2546" w:rsidRPr="00386CB2" w:rsidRDefault="009C2546" w:rsidP="0EAD5EDF">
      <w:pPr>
        <w:numPr>
          <w:ilvl w:val="0"/>
          <w:numId w:val="15"/>
        </w:numPr>
      </w:pPr>
      <w:r w:rsidRPr="00386CB2">
        <w:t xml:space="preserve">having older boyfriends or </w:t>
      </w:r>
      <w:r w:rsidR="003C17FE" w:rsidRPr="00386CB2">
        <w:t>girlfriends.</w:t>
      </w:r>
      <w:r w:rsidRPr="00386CB2">
        <w:t xml:space="preserve"> </w:t>
      </w:r>
    </w:p>
    <w:p w14:paraId="0FC1CBE0" w14:textId="72F9960F" w:rsidR="009C2546" w:rsidRPr="00386CB2" w:rsidRDefault="009C2546" w:rsidP="0EAD5EDF">
      <w:pPr>
        <w:numPr>
          <w:ilvl w:val="0"/>
          <w:numId w:val="15"/>
        </w:numPr>
      </w:pPr>
      <w:r w:rsidRPr="00386CB2">
        <w:t>suffering from sexually transmitted infections</w:t>
      </w:r>
      <w:r w:rsidR="00DA6096" w:rsidRPr="00386CB2">
        <w:t xml:space="preserve"> or becomes </w:t>
      </w:r>
      <w:r w:rsidR="003C17FE" w:rsidRPr="00386CB2">
        <w:t>pregnant.</w:t>
      </w:r>
    </w:p>
    <w:p w14:paraId="18B6F7DD" w14:textId="0D82AB10" w:rsidR="009C2546" w:rsidRPr="00386CB2" w:rsidRDefault="009C2546" w:rsidP="0EAD5EDF">
      <w:pPr>
        <w:numPr>
          <w:ilvl w:val="0"/>
          <w:numId w:val="15"/>
        </w:numPr>
      </w:pPr>
      <w:r w:rsidRPr="00386CB2">
        <w:t xml:space="preserve">mood swings or changes in emotional </w:t>
      </w:r>
      <w:r w:rsidR="003C17FE" w:rsidRPr="00386CB2">
        <w:t>wellbeing.</w:t>
      </w:r>
      <w:r w:rsidRPr="00386CB2">
        <w:t xml:space="preserve"> </w:t>
      </w:r>
    </w:p>
    <w:p w14:paraId="3E4FA88F" w14:textId="58E460BD" w:rsidR="009C2546" w:rsidRPr="00386CB2" w:rsidRDefault="009C2546" w:rsidP="0EAD5EDF">
      <w:pPr>
        <w:numPr>
          <w:ilvl w:val="0"/>
          <w:numId w:val="15"/>
        </w:numPr>
      </w:pPr>
      <w:r w:rsidRPr="00386CB2">
        <w:t xml:space="preserve">drug and alcohol </w:t>
      </w:r>
      <w:r w:rsidR="003C17FE" w:rsidRPr="00386CB2">
        <w:t>misuse.</w:t>
      </w:r>
      <w:r w:rsidRPr="00386CB2">
        <w:t xml:space="preserve"> </w:t>
      </w:r>
    </w:p>
    <w:p w14:paraId="11025689" w14:textId="77777777" w:rsidR="009C2546" w:rsidRPr="00386CB2" w:rsidRDefault="009C2546" w:rsidP="0EAD5EDF">
      <w:pPr>
        <w:numPr>
          <w:ilvl w:val="0"/>
          <w:numId w:val="15"/>
        </w:numPr>
      </w:pPr>
      <w:r w:rsidRPr="00386CB2">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5">
        <w:r w:rsidR="004A1EC6" w:rsidRPr="0EAD5EDF">
          <w:t>C</w:t>
        </w:r>
        <w:r w:rsidR="000E219D" w:rsidRPr="0EAD5EDF">
          <w:t>ERAF</w:t>
        </w:r>
      </w:hyperlink>
      <w:r w:rsidR="000E219D" w:rsidRPr="0EAD5EDF">
        <w:t>)</w:t>
      </w:r>
      <w:r w:rsidR="009C2546" w:rsidRPr="0EAD5EDF">
        <w:t xml:space="preserve"> and </w:t>
      </w:r>
      <w:hyperlink r:id="rId36">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7">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48" w:name="_Toc17197735"/>
      <w:bookmarkStart w:id="49" w:name="_Toc203645225"/>
      <w:r w:rsidRPr="0EAD5EDF">
        <w:t>Child Criminal Exploitation (including county lines)</w:t>
      </w:r>
      <w:bookmarkEnd w:id="48"/>
      <w:bookmarkEnd w:id="49"/>
    </w:p>
    <w:p w14:paraId="36131D19" w14:textId="77777777" w:rsidR="000F5E59" w:rsidRPr="00940EFC" w:rsidRDefault="000F5E59" w:rsidP="0EAD5EDF"/>
    <w:p w14:paraId="16500D3E" w14:textId="727AF040" w:rsidR="008836F5" w:rsidRPr="00940EFC" w:rsidRDefault="000F5E59" w:rsidP="0EAD5EDF">
      <w:r w:rsidRPr="0EAD5EDF">
        <w:t>Child Criminal Exploitation</w:t>
      </w:r>
      <w:r w:rsidR="00484318" w:rsidRPr="0EAD5EDF">
        <w:t xml:space="preserve"> (CCE)</w:t>
      </w:r>
      <w:r w:rsidRPr="0EAD5EDF">
        <w:t xml:space="preserve"> is defined </w:t>
      </w:r>
      <w:r w:rsidR="003E1727" w:rsidRPr="0EAD5EDF">
        <w:t>as: -</w:t>
      </w:r>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w:t>
      </w:r>
      <w:r w:rsidRPr="0EAD5EDF">
        <w:lastRenderedPageBreak/>
        <w:t xml:space="preserve">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Pr="00386CB2" w:rsidRDefault="00E07FF2" w:rsidP="0EAD5EDF">
      <w:r w:rsidRPr="00386CB2">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0386CB2">
        <w:t>exploitation.</w:t>
      </w:r>
    </w:p>
    <w:p w14:paraId="16BABB0C" w14:textId="77777777" w:rsidR="00A22263" w:rsidRPr="00386CB2" w:rsidRDefault="00A22263" w:rsidP="0EAD5EDF"/>
    <w:p w14:paraId="3E3E7E22" w14:textId="77777777" w:rsidR="00E3604B" w:rsidRPr="00386CB2" w:rsidRDefault="00A22263" w:rsidP="0EAD5EDF">
      <w:r w:rsidRPr="00386CB2">
        <w:t>Some specific forms of CCE can include children being forced or manipulated into</w:t>
      </w:r>
      <w:r w:rsidR="00F458EF" w:rsidRPr="00386CB2">
        <w:t xml:space="preserve"> working in cannabis factories, shoplifting or pickpocketing,</w:t>
      </w:r>
      <w:r w:rsidR="00ED0BF8" w:rsidRPr="00386CB2">
        <w:t xml:space="preserve"> committing vehicle crime, threatening or committing serious violence to others, or </w:t>
      </w:r>
      <w:r w:rsidRPr="00386CB2">
        <w:t xml:space="preserve">transporting drugs or money through county lines. </w:t>
      </w:r>
    </w:p>
    <w:p w14:paraId="1E2BE685" w14:textId="77777777" w:rsidR="00E3604B" w:rsidRPr="00386CB2" w:rsidRDefault="00E3604B" w:rsidP="0EAD5EDF"/>
    <w:p w14:paraId="7C8EA0CA" w14:textId="7E79B544" w:rsidR="001C23A8" w:rsidRPr="00386CB2" w:rsidRDefault="00B31B91" w:rsidP="0EAD5EDF">
      <w:r w:rsidRPr="00386CB2">
        <w:t xml:space="preserve">‘County lines’ </w:t>
      </w:r>
      <w:r w:rsidR="00F60284" w:rsidRPr="00386CB2">
        <w:t>refe</w:t>
      </w:r>
      <w:r w:rsidR="00ED0BF8" w:rsidRPr="00386CB2">
        <w:t>rs t</w:t>
      </w:r>
      <w:r w:rsidR="00F60284" w:rsidRPr="00386CB2">
        <w:t xml:space="preserve">o a </w:t>
      </w:r>
      <w:r w:rsidR="00940EFC" w:rsidRPr="00386CB2">
        <w:t>‘</w:t>
      </w:r>
      <w:r w:rsidR="00F60284" w:rsidRPr="00386CB2">
        <w:t xml:space="preserve">phone line </w:t>
      </w:r>
      <w:r w:rsidR="00940EFC" w:rsidRPr="00386CB2">
        <w:t>through which</w:t>
      </w:r>
      <w:r w:rsidR="00F60284" w:rsidRPr="00386CB2">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0386CB2">
        <w:t xml:space="preserve"> Children are often recruited to move drugs and money between locations and are known to be exposed to techniques such as ‘plugging’, where drugs are concealed internally to avoid detection. </w:t>
      </w:r>
    </w:p>
    <w:p w14:paraId="2DF6CCE9" w14:textId="77777777" w:rsidR="00023668" w:rsidRPr="00386CB2" w:rsidRDefault="00023668" w:rsidP="0EAD5EDF"/>
    <w:p w14:paraId="122D4423" w14:textId="03FDEBCC" w:rsidR="00023668" w:rsidRPr="00386CB2" w:rsidRDefault="00023668" w:rsidP="0EAD5EDF">
      <w:r w:rsidRPr="00386CB2">
        <w:t xml:space="preserve">Children can be targeted and recruited into county lines in a number of locations including schools, further and higher educational </w:t>
      </w:r>
      <w:r w:rsidR="00901881" w:rsidRPr="00386CB2">
        <w:t xml:space="preserve">institutions, pupil referral units, children’s homes and care homes. They are also increasingly being targeted and recruited online using social media. </w:t>
      </w:r>
    </w:p>
    <w:p w14:paraId="22B4C145" w14:textId="77777777" w:rsidR="001452CF" w:rsidRPr="00386CB2" w:rsidRDefault="001452CF" w:rsidP="0EAD5EDF"/>
    <w:p w14:paraId="437DC287" w14:textId="4E12AA3F" w:rsidR="00F60284" w:rsidRPr="00386CB2" w:rsidRDefault="004F04BA" w:rsidP="0EAD5EDF">
      <w:r w:rsidRPr="00386CB2">
        <w:t>Children can easily become trapped by this type of exploitation</w:t>
      </w:r>
      <w:r w:rsidR="006E0DB3" w:rsidRPr="00386CB2">
        <w:t>,</w:t>
      </w:r>
      <w:r w:rsidRPr="00386CB2">
        <w:t xml:space="preserve"> as </w:t>
      </w:r>
      <w:r w:rsidR="00A43B34" w:rsidRPr="00386CB2">
        <w:t xml:space="preserve">perpetrators can threaten </w:t>
      </w:r>
      <w:r w:rsidR="000968C2" w:rsidRPr="00386CB2">
        <w:t xml:space="preserve">victims (and their families) with violence or entrap and coerce them into </w:t>
      </w:r>
      <w:r w:rsidR="003666EF" w:rsidRPr="00386CB2">
        <w:t xml:space="preserve">drug </w:t>
      </w:r>
      <w:r w:rsidR="000968C2" w:rsidRPr="00386CB2">
        <w:t>debt</w:t>
      </w:r>
      <w:r w:rsidR="003666EF" w:rsidRPr="00386CB2">
        <w:t xml:space="preserve">s which need to be worked off. </w:t>
      </w:r>
      <w:r w:rsidR="000968C2" w:rsidRPr="00386CB2">
        <w:t xml:space="preserve"> </w:t>
      </w:r>
    </w:p>
    <w:p w14:paraId="4A9C8A50" w14:textId="77777777" w:rsidR="00F60284" w:rsidRPr="00386CB2" w:rsidRDefault="00F60284" w:rsidP="0EAD5EDF"/>
    <w:p w14:paraId="7272EDA9" w14:textId="77777777" w:rsidR="00F60284" w:rsidRPr="00386CB2" w:rsidRDefault="00F60284" w:rsidP="0EAD5EDF">
      <w:r w:rsidRPr="00386CB2">
        <w:t>Indicators that a child may be criminally exploited include:</w:t>
      </w:r>
    </w:p>
    <w:p w14:paraId="3E145AFD" w14:textId="6D73E698" w:rsidR="00077A2F" w:rsidRPr="00386CB2" w:rsidRDefault="00F60284" w:rsidP="0EAD5EDF">
      <w:pPr>
        <w:numPr>
          <w:ilvl w:val="0"/>
          <w:numId w:val="28"/>
        </w:numPr>
      </w:pPr>
      <w:r w:rsidRPr="00386CB2">
        <w:t xml:space="preserve">Increase in </w:t>
      </w:r>
      <w:r w:rsidRPr="00386CB2">
        <w:rPr>
          <w:b/>
          <w:bCs/>
        </w:rPr>
        <w:t xml:space="preserve">Missing episodes </w:t>
      </w:r>
      <w:r w:rsidRPr="00386CB2">
        <w:t xml:space="preserve">– particular key as children can be missing for days and drug run in other </w:t>
      </w:r>
      <w:r w:rsidR="007E2DDB" w:rsidRPr="00386CB2">
        <w:t>counties.</w:t>
      </w:r>
    </w:p>
    <w:p w14:paraId="2DF379A6" w14:textId="6E6FC318" w:rsidR="00077A2F" w:rsidRPr="00386CB2" w:rsidRDefault="00F60284" w:rsidP="0EAD5EDF">
      <w:pPr>
        <w:numPr>
          <w:ilvl w:val="0"/>
          <w:numId w:val="28"/>
        </w:numPr>
      </w:pPr>
      <w:r w:rsidRPr="00386CB2">
        <w:t xml:space="preserve">Having unexplained amounts of money, </w:t>
      </w:r>
      <w:r w:rsidRPr="00386CB2">
        <w:rPr>
          <w:b/>
          <w:bCs/>
        </w:rPr>
        <w:t xml:space="preserve">new </w:t>
      </w:r>
      <w:r w:rsidR="62F7FD75" w:rsidRPr="00386CB2">
        <w:rPr>
          <w:b/>
          <w:bCs/>
        </w:rPr>
        <w:t>high-cost</w:t>
      </w:r>
      <w:r w:rsidRPr="00386CB2">
        <w:rPr>
          <w:b/>
          <w:bCs/>
        </w:rPr>
        <w:t xml:space="preserve"> items </w:t>
      </w:r>
      <w:r w:rsidRPr="00386CB2">
        <w:t>and multiple mobile phones</w:t>
      </w:r>
    </w:p>
    <w:p w14:paraId="708E91B2" w14:textId="37544AF7" w:rsidR="00077A2F" w:rsidRPr="00386CB2" w:rsidRDefault="00F60284" w:rsidP="0EAD5EDF">
      <w:pPr>
        <w:numPr>
          <w:ilvl w:val="0"/>
          <w:numId w:val="28"/>
        </w:numPr>
      </w:pPr>
      <w:r w:rsidRPr="00386CB2">
        <w:t xml:space="preserve">Increased social media and phone/text use, almost always </w:t>
      </w:r>
      <w:r w:rsidR="007E2DDB" w:rsidRPr="00386CB2">
        <w:t>secretly.</w:t>
      </w:r>
    </w:p>
    <w:p w14:paraId="287842F1" w14:textId="02A310B3" w:rsidR="00077A2F" w:rsidRPr="00386CB2" w:rsidRDefault="00F60284" w:rsidP="0EAD5EDF">
      <w:pPr>
        <w:numPr>
          <w:ilvl w:val="0"/>
          <w:numId w:val="28"/>
        </w:numPr>
      </w:pPr>
      <w:r w:rsidRPr="00386CB2">
        <w:rPr>
          <w:b/>
          <w:bCs/>
        </w:rPr>
        <w:t xml:space="preserve">Older males </w:t>
      </w:r>
      <w:r w:rsidRPr="00386CB2">
        <w:t xml:space="preserve">in particular seen to be hanging around and </w:t>
      </w:r>
      <w:r w:rsidR="007E2DDB" w:rsidRPr="00386CB2">
        <w:t>driving.</w:t>
      </w:r>
    </w:p>
    <w:p w14:paraId="28ACD2F8" w14:textId="3E24BD77" w:rsidR="00077A2F" w:rsidRPr="00386CB2" w:rsidRDefault="00F60284" w:rsidP="0EAD5EDF">
      <w:pPr>
        <w:numPr>
          <w:ilvl w:val="0"/>
          <w:numId w:val="28"/>
        </w:numPr>
      </w:pPr>
      <w:r w:rsidRPr="00386CB2">
        <w:t xml:space="preserve">Having injuries that are unexplained and </w:t>
      </w:r>
      <w:r w:rsidR="006E0DB3" w:rsidRPr="00386CB2">
        <w:t xml:space="preserve">being </w:t>
      </w:r>
      <w:r w:rsidRPr="00386CB2">
        <w:t xml:space="preserve">unwilling to </w:t>
      </w:r>
      <w:r w:rsidR="006E0DB3" w:rsidRPr="00386CB2">
        <w:t xml:space="preserve">have </w:t>
      </w:r>
      <w:r w:rsidR="1F09AF23" w:rsidRPr="00386CB2">
        <w:t>them looked</w:t>
      </w:r>
      <w:r w:rsidRPr="00386CB2">
        <w:t xml:space="preserve"> </w:t>
      </w:r>
      <w:r w:rsidR="006C72CA" w:rsidRPr="00386CB2">
        <w:t>at.</w:t>
      </w:r>
      <w:r w:rsidRPr="00386CB2">
        <w:t xml:space="preserve"> </w:t>
      </w:r>
    </w:p>
    <w:p w14:paraId="09264F83" w14:textId="22CE4EE2" w:rsidR="00077A2F" w:rsidRPr="00386CB2" w:rsidRDefault="00F60284" w:rsidP="0EAD5EDF">
      <w:pPr>
        <w:numPr>
          <w:ilvl w:val="0"/>
          <w:numId w:val="28"/>
        </w:numPr>
      </w:pPr>
      <w:r w:rsidRPr="00386CB2">
        <w:t xml:space="preserve">Increase in aggression, violence and </w:t>
      </w:r>
      <w:r w:rsidR="007E2DDB" w:rsidRPr="00386CB2">
        <w:t>fighting.</w:t>
      </w:r>
      <w:r w:rsidRPr="00386CB2">
        <w:t xml:space="preserve"> </w:t>
      </w:r>
    </w:p>
    <w:p w14:paraId="1DC4F8C8" w14:textId="77777777" w:rsidR="00077A2F" w:rsidRPr="00386CB2" w:rsidRDefault="00F60284" w:rsidP="0EAD5EDF">
      <w:pPr>
        <w:numPr>
          <w:ilvl w:val="0"/>
          <w:numId w:val="28"/>
        </w:numPr>
      </w:pPr>
      <w:r w:rsidRPr="00386CB2">
        <w:t xml:space="preserve">Carrying </w:t>
      </w:r>
      <w:r w:rsidRPr="00386CB2">
        <w:rPr>
          <w:b/>
          <w:bCs/>
        </w:rPr>
        <w:t>weapons</w:t>
      </w:r>
      <w:r w:rsidRPr="00386CB2">
        <w:t xml:space="preserve"> – knives, baseball bats, hammers, acid </w:t>
      </w:r>
    </w:p>
    <w:p w14:paraId="2888E03B" w14:textId="77777777" w:rsidR="00077A2F" w:rsidRPr="00386CB2" w:rsidRDefault="00F60284" w:rsidP="0EAD5EDF">
      <w:pPr>
        <w:numPr>
          <w:ilvl w:val="0"/>
          <w:numId w:val="28"/>
        </w:numPr>
      </w:pPr>
      <w:r w:rsidRPr="00386CB2">
        <w:t>Travel receipts that are unexplained</w:t>
      </w:r>
    </w:p>
    <w:p w14:paraId="260F0D87" w14:textId="7004F57D" w:rsidR="00077A2F" w:rsidRPr="00386CB2" w:rsidRDefault="00F60284" w:rsidP="0EAD5EDF">
      <w:pPr>
        <w:numPr>
          <w:ilvl w:val="0"/>
          <w:numId w:val="28"/>
        </w:numPr>
      </w:pPr>
      <w:r w:rsidRPr="00386CB2">
        <w:rPr>
          <w:b/>
          <w:bCs/>
        </w:rPr>
        <w:t xml:space="preserve">Significant missing </w:t>
      </w:r>
      <w:r w:rsidRPr="00386CB2">
        <w:t xml:space="preserve">from education and disengaging from previous positive peer </w:t>
      </w:r>
      <w:r w:rsidR="007E2DDB" w:rsidRPr="00386CB2">
        <w:t>groups.</w:t>
      </w:r>
    </w:p>
    <w:p w14:paraId="2A86C292" w14:textId="606D36DB" w:rsidR="004F04BA" w:rsidRPr="00386CB2" w:rsidRDefault="004F04BA" w:rsidP="0EAD5EDF">
      <w:pPr>
        <w:numPr>
          <w:ilvl w:val="0"/>
          <w:numId w:val="28"/>
        </w:numPr>
      </w:pPr>
      <w:r w:rsidRPr="00386CB2">
        <w:t xml:space="preserve">Association with other young people involved in </w:t>
      </w:r>
      <w:r w:rsidR="007E2DDB" w:rsidRPr="00386CB2">
        <w:t>exploitation.</w:t>
      </w:r>
    </w:p>
    <w:p w14:paraId="0EE31C4E" w14:textId="77777777" w:rsidR="004F04BA" w:rsidRPr="00386CB2" w:rsidRDefault="004F04BA" w:rsidP="0EAD5EDF">
      <w:pPr>
        <w:numPr>
          <w:ilvl w:val="0"/>
          <w:numId w:val="28"/>
        </w:numPr>
      </w:pPr>
      <w:r w:rsidRPr="00386CB2">
        <w:lastRenderedPageBreak/>
        <w:t>Children who misuse drugs and alcohol</w:t>
      </w:r>
    </w:p>
    <w:p w14:paraId="39C197D4" w14:textId="2DD8BA3B" w:rsidR="00077A2F" w:rsidRPr="00386CB2" w:rsidRDefault="00F60284" w:rsidP="0EAD5EDF">
      <w:pPr>
        <w:numPr>
          <w:ilvl w:val="0"/>
          <w:numId w:val="28"/>
        </w:numPr>
      </w:pPr>
      <w:r w:rsidRPr="00386CB2">
        <w:t xml:space="preserve">Parent concerns and significant changes in behaviour that affect emotional </w:t>
      </w:r>
      <w:r w:rsidR="007E2DDB" w:rsidRPr="00386CB2">
        <w:t>wellbeing</w:t>
      </w:r>
      <w:r w:rsidR="009853D3" w:rsidRPr="00386CB2">
        <w:t xml:space="preserve">. </w:t>
      </w:r>
    </w:p>
    <w:p w14:paraId="52EA8265" w14:textId="77777777" w:rsidR="00F60284" w:rsidRPr="00386CB2" w:rsidRDefault="00F60284" w:rsidP="0EAD5EDF"/>
    <w:p w14:paraId="6671901C" w14:textId="77777777" w:rsidR="003A20B0" w:rsidRPr="00386CB2" w:rsidRDefault="00E2788D" w:rsidP="0EAD5EDF">
      <w:r w:rsidRPr="00386CB2">
        <w:t xml:space="preserve">We understand that children who are criminally exploited should have their vulnerabilities recognised by adults and professions and we </w:t>
      </w:r>
      <w:r w:rsidR="00F60284" w:rsidRPr="00386CB2">
        <w:t xml:space="preserve">will treat any child who may be criminally exploited as </w:t>
      </w:r>
      <w:r w:rsidR="008319B2" w:rsidRPr="00386CB2">
        <w:t>a victim</w:t>
      </w:r>
      <w:r w:rsidRPr="00386CB2">
        <w:t>.</w:t>
      </w:r>
      <w:r w:rsidR="003A20B0" w:rsidRPr="00386CB2">
        <w:t xml:space="preserve"> We understand that it is not possible for a child to give informed consent to engage in criminal or other exploitative activity, and they cannot give consent to be exploited, abused or trafficked. </w:t>
      </w:r>
    </w:p>
    <w:p w14:paraId="33F5B1E9" w14:textId="77777777" w:rsidR="003A20B0" w:rsidRPr="00386CB2" w:rsidRDefault="003A20B0" w:rsidP="0EAD5EDF"/>
    <w:p w14:paraId="0999497E" w14:textId="2C0BC61E" w:rsidR="00F60284" w:rsidRPr="00386CB2" w:rsidRDefault="00194A6A" w:rsidP="0EAD5EDF">
      <w:r w:rsidRPr="00386CB2">
        <w:t xml:space="preserve">In cases of suspected CCE, we </w:t>
      </w:r>
      <w:r w:rsidR="003A20B0" w:rsidRPr="00386CB2">
        <w:t xml:space="preserve">will use </w:t>
      </w:r>
      <w:r w:rsidR="00F4756C" w:rsidRPr="00386CB2">
        <w:t xml:space="preserve">the CERAF </w:t>
      </w:r>
      <w:r w:rsidR="00CD66B4" w:rsidRPr="00386CB2">
        <w:t xml:space="preserve">form and guidance in our </w:t>
      </w:r>
      <w:r w:rsidR="7E26CA09" w:rsidRPr="00386CB2">
        <w:t>referral</w:t>
      </w:r>
      <w:r w:rsidR="00940EFC" w:rsidRPr="00386CB2">
        <w:t xml:space="preserve"> to c</w:t>
      </w:r>
      <w:r w:rsidR="008319B2" w:rsidRPr="00386CB2">
        <w:t xml:space="preserve">hildren’s </w:t>
      </w:r>
      <w:r w:rsidR="00940EFC" w:rsidRPr="00386CB2">
        <w:t>s</w:t>
      </w:r>
      <w:r w:rsidR="008319B2" w:rsidRPr="00386CB2">
        <w:t>ocial care</w:t>
      </w:r>
      <w:r w:rsidR="0031428E" w:rsidRPr="00386CB2">
        <w:t xml:space="preserve"> (</w:t>
      </w:r>
      <w:hyperlink r:id="rId38" w:history="1">
        <w:r w:rsidR="0031428E" w:rsidRPr="00386CB2">
          <w:rPr>
            <w:rStyle w:val="Hyperlink"/>
            <w:rFonts w:cs="Arial"/>
          </w:rPr>
          <w:t>New version of the Child Exploitation Risk Assessment Framework (CERAF) - Hampshire SCP</w:t>
        </w:r>
      </w:hyperlink>
      <w:r w:rsidR="0031428E" w:rsidRPr="00386CB2">
        <w:t>)</w:t>
      </w:r>
      <w:r w:rsidR="00612871" w:rsidRPr="00386CB2">
        <w:t xml:space="preserve">. </w:t>
      </w:r>
      <w:r w:rsidR="008319B2" w:rsidRPr="00386CB2">
        <w:t>If a referral to the police is also required</w:t>
      </w:r>
      <w:r w:rsidR="00291004" w:rsidRPr="00386CB2">
        <w:t>,</w:t>
      </w:r>
      <w:r w:rsidR="008319B2" w:rsidRPr="00386CB2">
        <w:t xml:space="preserve"> as crimes have been committed on the school premises, these will </w:t>
      </w:r>
      <w:r w:rsidR="00940EFC" w:rsidRPr="00386CB2">
        <w:t xml:space="preserve">also </w:t>
      </w:r>
      <w:r w:rsidR="008319B2" w:rsidRPr="00386CB2">
        <w:t xml:space="preserve">be made. </w:t>
      </w:r>
      <w:r w:rsidR="00717ADE" w:rsidRPr="00386CB2">
        <w:t xml:space="preserve">Children who have been exploited will need additional support to help maintain them in </w:t>
      </w:r>
      <w:r w:rsidR="00FD7134" w:rsidRPr="00386CB2">
        <w:t>education.</w:t>
      </w:r>
    </w:p>
    <w:p w14:paraId="096CFA7D" w14:textId="77777777" w:rsidR="00552216" w:rsidRPr="00386CB2" w:rsidRDefault="00552216" w:rsidP="0EAD5EDF"/>
    <w:p w14:paraId="34D24DA0" w14:textId="77777777" w:rsidR="00552216" w:rsidRPr="00386CB2" w:rsidRDefault="00552216" w:rsidP="0EAD5EDF">
      <w:r w:rsidRPr="00386CB2">
        <w:t xml:space="preserve">If there is information or intelligence about child criminal exploitation, we will report this to the police via the community partnership information form. </w:t>
      </w:r>
      <w:hyperlink r:id="rId39">
        <w:r w:rsidRPr="00386CB2">
          <w:rPr>
            <w:rStyle w:val="Hyperlink"/>
            <w:rFonts w:cs="Arial"/>
          </w:rPr>
          <w:t>https://www.safe4me.co.uk/portfolio/sharing-information/</w:t>
        </w:r>
      </w:hyperlink>
    </w:p>
    <w:p w14:paraId="02F8C028" w14:textId="77777777" w:rsidR="00552216" w:rsidRPr="00386CB2" w:rsidRDefault="00552216" w:rsidP="0EAD5EDF"/>
    <w:p w14:paraId="1BF06785" w14:textId="6B80439F" w:rsidR="00552216" w:rsidRPr="00386CB2" w:rsidRDefault="00552216" w:rsidP="0EAD5EDF">
      <w:pPr>
        <w:pStyle w:val="Heading3"/>
        <w:rPr>
          <w:color w:val="FF0000"/>
        </w:rPr>
      </w:pPr>
      <w:bookmarkStart w:id="50" w:name="_Toc17197736"/>
      <w:bookmarkStart w:id="51" w:name="_Toc203645226"/>
      <w:r w:rsidRPr="00386CB2">
        <w:t>Serious Violence</w:t>
      </w:r>
      <w:bookmarkEnd w:id="50"/>
      <w:bookmarkEnd w:id="51"/>
      <w:r w:rsidR="00B27C1E" w:rsidRPr="00386CB2">
        <w:t xml:space="preserve"> </w:t>
      </w:r>
    </w:p>
    <w:p w14:paraId="3380C132" w14:textId="77777777" w:rsidR="00912773" w:rsidRPr="00386CB2" w:rsidRDefault="00912773" w:rsidP="0EAD5EDF"/>
    <w:p w14:paraId="64DEABC3" w14:textId="51846D95" w:rsidR="002B0D08" w:rsidRPr="00386CB2" w:rsidRDefault="00552216" w:rsidP="0EAD5EDF">
      <w:r w:rsidRPr="00386CB2">
        <w:t xml:space="preserve">Serious violence is </w:t>
      </w:r>
      <w:r w:rsidR="002B271E" w:rsidRPr="00386CB2">
        <w:t>a continuing safeguarding concern.</w:t>
      </w:r>
      <w:r w:rsidR="007B6162" w:rsidRPr="00386CB2">
        <w:t xml:space="preserve"> It may involve physical assault, carrying, threatening with or using weapons, often in the context of peer conflict or bullying and it can also be</w:t>
      </w:r>
      <w:r w:rsidR="002B0D08" w:rsidRPr="00386CB2">
        <w:t xml:space="preserve"> associated with criminal exploitation. </w:t>
      </w:r>
      <w:r w:rsidR="00AD38A6" w:rsidRPr="00386CB2">
        <w:t xml:space="preserve">Concerns about a child carrying or using a weapon (or expressing an intent to do so) should be reported </w:t>
      </w:r>
      <w:r w:rsidR="002160BA" w:rsidRPr="00386CB2">
        <w:t xml:space="preserve">and actions taken, which may include any action needed to de-escalate peer conflict. </w:t>
      </w:r>
    </w:p>
    <w:p w14:paraId="67FD260A" w14:textId="77777777" w:rsidR="002B0D08" w:rsidRPr="00386CB2" w:rsidRDefault="002B0D08" w:rsidP="0EAD5EDF"/>
    <w:p w14:paraId="14C5B8C2" w14:textId="3FCC5E92" w:rsidR="00552216" w:rsidRPr="00386CB2" w:rsidRDefault="00142D97" w:rsidP="0EAD5EDF">
      <w:r w:rsidRPr="00386CB2">
        <w:t xml:space="preserve">Schools play a key role in protecting children from violence, safeguarding victims, as well as those who may be at risk or, or involved in violence (who are victims themselves). </w:t>
      </w:r>
      <w:r w:rsidR="00552216" w:rsidRPr="00386CB2">
        <w:t xml:space="preserve">All staff will be made aware of indicators, which may signal that pupils, or members of their families, are at risk from or involved with serious violent crime. </w:t>
      </w:r>
    </w:p>
    <w:p w14:paraId="004DA18E" w14:textId="77777777" w:rsidR="00552216" w:rsidRPr="00386CB2" w:rsidRDefault="00552216" w:rsidP="0EAD5EDF"/>
    <w:p w14:paraId="761B195A" w14:textId="77777777" w:rsidR="002642DA" w:rsidRPr="00386CB2" w:rsidRDefault="00552216" w:rsidP="0EAD5EDF">
      <w:r w:rsidRPr="00386CB2">
        <w:t xml:space="preserve">These indications can include but are not limited </w:t>
      </w:r>
      <w:r w:rsidR="6835381C" w:rsidRPr="00386CB2">
        <w:t>to</w:t>
      </w:r>
      <w:r w:rsidR="002642DA" w:rsidRPr="00386CB2">
        <w:t xml:space="preserve">; </w:t>
      </w:r>
    </w:p>
    <w:p w14:paraId="65990019" w14:textId="77777777" w:rsidR="002642DA" w:rsidRPr="00386CB2" w:rsidRDefault="002642DA" w:rsidP="002642DA">
      <w:pPr>
        <w:pStyle w:val="ListParagraph"/>
        <w:numPr>
          <w:ilvl w:val="0"/>
          <w:numId w:val="39"/>
        </w:numPr>
      </w:pPr>
      <w:r w:rsidRPr="00386CB2">
        <w:t>i</w:t>
      </w:r>
      <w:r w:rsidR="00552216" w:rsidRPr="00386CB2">
        <w:t xml:space="preserve">ncreased absence from school; </w:t>
      </w:r>
    </w:p>
    <w:p w14:paraId="107C8406" w14:textId="52A05050" w:rsidR="002642DA" w:rsidRPr="00386CB2" w:rsidRDefault="00552216" w:rsidP="002642DA">
      <w:pPr>
        <w:pStyle w:val="ListParagraph"/>
        <w:numPr>
          <w:ilvl w:val="0"/>
          <w:numId w:val="39"/>
        </w:numPr>
      </w:pPr>
      <w:r w:rsidRPr="00386CB2">
        <w:t xml:space="preserve">a change in friendships or relationships with older individuals or groups; </w:t>
      </w:r>
    </w:p>
    <w:p w14:paraId="50D8C29F" w14:textId="77777777" w:rsidR="002642DA" w:rsidRPr="00386CB2" w:rsidRDefault="00552216" w:rsidP="002642DA">
      <w:pPr>
        <w:pStyle w:val="ListParagraph"/>
        <w:numPr>
          <w:ilvl w:val="0"/>
          <w:numId w:val="39"/>
        </w:numPr>
      </w:pPr>
      <w:r w:rsidRPr="00386CB2">
        <w:t xml:space="preserve">a significant decline in performance; </w:t>
      </w:r>
    </w:p>
    <w:p w14:paraId="2B4F50EF" w14:textId="77777777" w:rsidR="002642DA" w:rsidRPr="00386CB2" w:rsidRDefault="00552216" w:rsidP="002642DA">
      <w:pPr>
        <w:pStyle w:val="ListParagraph"/>
        <w:numPr>
          <w:ilvl w:val="0"/>
          <w:numId w:val="39"/>
        </w:numPr>
      </w:pPr>
      <w:r w:rsidRPr="00386CB2">
        <w:t xml:space="preserve">signs of self-harm; significant change in wellbeing; signs of assault; </w:t>
      </w:r>
    </w:p>
    <w:p w14:paraId="72801348" w14:textId="77777777" w:rsidR="002642DA" w:rsidRPr="00386CB2" w:rsidRDefault="00552216" w:rsidP="002642DA">
      <w:pPr>
        <w:pStyle w:val="ListParagraph"/>
        <w:numPr>
          <w:ilvl w:val="0"/>
          <w:numId w:val="39"/>
        </w:numPr>
      </w:pPr>
      <w:r w:rsidRPr="00386CB2">
        <w:t xml:space="preserve">unexplained injuries; </w:t>
      </w:r>
    </w:p>
    <w:p w14:paraId="3D3B651B" w14:textId="1D22BEA8" w:rsidR="00552216" w:rsidRPr="00386CB2" w:rsidRDefault="00552216" w:rsidP="002642DA">
      <w:pPr>
        <w:pStyle w:val="ListParagraph"/>
        <w:numPr>
          <w:ilvl w:val="0"/>
          <w:numId w:val="39"/>
        </w:numPr>
      </w:pPr>
      <w:r w:rsidRPr="00386CB2">
        <w:t>unexplained gifts and/or new possessions; possession of weapons</w:t>
      </w:r>
      <w:r w:rsidR="002642DA" w:rsidRPr="00386CB2">
        <w:t>;</w:t>
      </w:r>
    </w:p>
    <w:p w14:paraId="69818261" w14:textId="78185BAE" w:rsidR="00DA16F2" w:rsidRPr="00386CB2" w:rsidRDefault="00DA16F2" w:rsidP="00DA16F2"/>
    <w:p w14:paraId="6C6FBC4B" w14:textId="02CA13A1" w:rsidR="00DA16F2" w:rsidRPr="00386CB2" w:rsidRDefault="00DA16F2" w:rsidP="00DA16F2">
      <w:r w:rsidRPr="00386CB2">
        <w:t xml:space="preserve">A fuller list of risk factors can be round in the Home Office’s </w:t>
      </w:r>
      <w:hyperlink r:id="rId40" w:history="1">
        <w:r w:rsidR="00AD15BA" w:rsidRPr="00386CB2">
          <w:rPr>
            <w:rStyle w:val="Hyperlink"/>
            <w:rFonts w:cs="Arial"/>
          </w:rPr>
          <w:t>Home Office – Serious Violence Strategy, April 2018</w:t>
        </w:r>
      </w:hyperlink>
    </w:p>
    <w:p w14:paraId="65C07C20" w14:textId="77777777" w:rsidR="006B7003" w:rsidRPr="00386CB2" w:rsidRDefault="006B7003" w:rsidP="0EAD5EDF"/>
    <w:p w14:paraId="1E171F2C" w14:textId="2EDED28B" w:rsidR="007E0F46" w:rsidRPr="00386CB2" w:rsidRDefault="0075609E" w:rsidP="0EAD5EDF">
      <w:r w:rsidRPr="00386CB2">
        <w:t>S</w:t>
      </w:r>
      <w:r w:rsidR="006B7003" w:rsidRPr="00386CB2">
        <w:t>taff should be aware of the range of risk factors which increase the likelihood of involvement in serious violence, such as being male, having been frequently absent or permanently excluded from school</w:t>
      </w:r>
      <w:r w:rsidR="00D31E77" w:rsidRPr="00386CB2">
        <w:t xml:space="preserve"> or having time in alternative provision</w:t>
      </w:r>
      <w:r w:rsidR="006B7003" w:rsidRPr="00386CB2">
        <w:t>, having experienced child maltreatment and</w:t>
      </w:r>
      <w:r w:rsidR="003E48D3" w:rsidRPr="00386CB2">
        <w:t xml:space="preserve"> </w:t>
      </w:r>
      <w:r w:rsidR="006B7003" w:rsidRPr="00386CB2">
        <w:t xml:space="preserve">having been involved in offending, such as theft or robbery. </w:t>
      </w:r>
    </w:p>
    <w:p w14:paraId="5AACF2ED" w14:textId="77777777" w:rsidR="006F000A" w:rsidRPr="00386CB2" w:rsidRDefault="006F000A" w:rsidP="0EAD5EDF"/>
    <w:p w14:paraId="170E41BA" w14:textId="068CD5F7" w:rsidR="006B7003" w:rsidRPr="00386CB2" w:rsidRDefault="006B7003" w:rsidP="0EAD5EDF">
      <w:r w:rsidRPr="00386CB2">
        <w:lastRenderedPageBreak/>
        <w:t xml:space="preserve">Advice for </w:t>
      </w:r>
      <w:r w:rsidR="004858A9" w:rsidRPr="00386CB2">
        <w:t xml:space="preserve">staff can be found in </w:t>
      </w:r>
      <w:r w:rsidRPr="00386CB2">
        <w:t xml:space="preserve">in the Home Office’s </w:t>
      </w:r>
      <w:hyperlink r:id="rId41">
        <w:r w:rsidRPr="00386CB2">
          <w:rPr>
            <w:rStyle w:val="Hyperlink"/>
            <w:rFonts w:cs="Arial"/>
          </w:rPr>
          <w:t>Preventing youth violence and gang involvement</w:t>
        </w:r>
      </w:hyperlink>
      <w:r w:rsidR="00006E48" w:rsidRPr="00386CB2">
        <w:t xml:space="preserve"> </w:t>
      </w:r>
      <w:r w:rsidR="00B973F3" w:rsidRPr="00386CB2">
        <w:t xml:space="preserve">, </w:t>
      </w:r>
      <w:hyperlink r:id="rId42" w:history="1">
        <w:r w:rsidR="00006E48" w:rsidRPr="00386CB2">
          <w:rPr>
            <w:rStyle w:val="Hyperlink"/>
            <w:rFonts w:cs="Arial"/>
          </w:rPr>
          <w:t>Criminal exploitation of children and vulnerable adults: county lines - GOV.UK</w:t>
        </w:r>
      </w:hyperlink>
      <w:r w:rsidR="00B973F3" w:rsidRPr="00386CB2">
        <w:t xml:space="preserve"> and the Youth Endowments Fund’s </w:t>
      </w:r>
      <w:hyperlink r:id="rId43" w:history="1">
        <w:r w:rsidR="00B973F3" w:rsidRPr="00386CB2">
          <w:rPr>
            <w:rStyle w:val="Hyperlink"/>
            <w:rFonts w:cs="Arial"/>
          </w:rPr>
          <w:t>Education, Children and Violence | Youth Endowment Fund</w:t>
        </w:r>
      </w:hyperlink>
    </w:p>
    <w:p w14:paraId="2AA29035" w14:textId="77777777" w:rsidR="00552216" w:rsidRPr="00386CB2" w:rsidRDefault="00552216" w:rsidP="0EAD5EDF"/>
    <w:p w14:paraId="2B11CFD0" w14:textId="77777777" w:rsidR="00AD15BA" w:rsidRPr="00386CB2" w:rsidRDefault="006517E3" w:rsidP="0EAD5EDF">
      <w:r w:rsidRPr="00386CB2">
        <w:t>W</w:t>
      </w:r>
      <w:r w:rsidR="00552216" w:rsidRPr="00386CB2">
        <w:t xml:space="preserve">e have a duty to not only prevent the individual from engaging in criminal activity, but also to safeguard others who may be harmed by their actions. </w:t>
      </w:r>
      <w:r w:rsidR="00590FCB" w:rsidRPr="00386CB2">
        <w:t>Early evidence-based support for those considered at risk, as well as in ‘teachable moments’ when issues emerge is vital. This includes access to trusted to adults, social and emotional skill support, and where available, targeted interventions such as mentoring or therapeutic support.</w:t>
      </w:r>
    </w:p>
    <w:p w14:paraId="665F6A5C" w14:textId="77777777" w:rsidR="00AD15BA" w:rsidRPr="00386CB2" w:rsidRDefault="00AD15BA" w:rsidP="0EAD5EDF"/>
    <w:p w14:paraId="3983097C" w14:textId="13938B6C" w:rsidR="00552216" w:rsidRPr="00386CB2" w:rsidRDefault="000334A3" w:rsidP="0EAD5EDF">
      <w:r w:rsidRPr="00386CB2">
        <w:t>All staff will be made aware that violence can peak in the hours just before and just after school</w:t>
      </w:r>
      <w:r w:rsidR="005B432C" w:rsidRPr="00386CB2">
        <w:t>, when pupils are travelling to and from school and can concentrate in particular places. These times can be particularly risky for young people involved in serious violence</w:t>
      </w:r>
      <w:r w:rsidR="002E11BD" w:rsidRPr="00386CB2">
        <w:t xml:space="preserve"> and it is important that schools/colleges try to understand where these places are, with a view to working with partners to promote safety for children. </w:t>
      </w:r>
      <w:r w:rsidR="004262B0" w:rsidRPr="00386CB2">
        <w:t xml:space="preserve">Listening to children can also help build understanding of the local context and where and when they feel unsafe. </w:t>
      </w:r>
    </w:p>
    <w:p w14:paraId="05822A93" w14:textId="77777777" w:rsidR="00590FCB" w:rsidRPr="00386CB2" w:rsidRDefault="00590FCB" w:rsidP="0EAD5EDF"/>
    <w:p w14:paraId="50A1E391" w14:textId="4CA66B04" w:rsidR="00552216" w:rsidRPr="00386CB2" w:rsidRDefault="00552216" w:rsidP="0EAD5EDF">
      <w:pPr>
        <w:rPr>
          <w:rStyle w:val="Hyperlink"/>
          <w:rFonts w:cs="Arial"/>
        </w:rPr>
      </w:pPr>
      <w:r w:rsidRPr="00386CB2">
        <w:t xml:space="preserve">We will report concerns of serious violence to police and social care. If there is information or intelligence about potential serious violence, we will report this to the police via the community partnership information form. </w:t>
      </w:r>
      <w:hyperlink r:id="rId44">
        <w:r w:rsidRPr="00386CB2">
          <w:rPr>
            <w:rStyle w:val="Hyperlink"/>
            <w:rFonts w:cs="Arial"/>
          </w:rPr>
          <w:t>https://www.safe4me.co.uk/portfolio/sharing-information/</w:t>
        </w:r>
      </w:hyperlink>
    </w:p>
    <w:p w14:paraId="14FF5562" w14:textId="77777777" w:rsidR="0097191E" w:rsidRPr="00386CB2" w:rsidRDefault="0097191E" w:rsidP="0EAD5EDF"/>
    <w:p w14:paraId="58A5105C" w14:textId="77777777" w:rsidR="00726AC4" w:rsidRPr="00386CB2" w:rsidRDefault="00726AC4" w:rsidP="0EAD5EDF">
      <w:pPr>
        <w:pStyle w:val="Heading3"/>
      </w:pPr>
      <w:bookmarkStart w:id="52" w:name="_Toc17197737"/>
      <w:bookmarkStart w:id="53" w:name="_Toc203645227"/>
      <w:bookmarkStart w:id="54" w:name="OLE_LINK11"/>
      <w:bookmarkStart w:id="55" w:name="OLE_LINK12"/>
      <w:bookmarkEnd w:id="43"/>
      <w:bookmarkEnd w:id="44"/>
      <w:r w:rsidRPr="00386CB2">
        <w:t>Trafficked Children</w:t>
      </w:r>
      <w:r w:rsidR="00394211" w:rsidRPr="00386CB2">
        <w:t xml:space="preserve"> and modern slavery</w:t>
      </w:r>
      <w:bookmarkEnd w:id="52"/>
      <w:bookmarkEnd w:id="53"/>
    </w:p>
    <w:p w14:paraId="4F716BFE" w14:textId="77777777" w:rsidR="007325F8" w:rsidRPr="00386CB2" w:rsidRDefault="007325F8" w:rsidP="0EAD5EDF"/>
    <w:p w14:paraId="4EFF39AE" w14:textId="1B4B6EB9" w:rsidR="00296B8D" w:rsidRPr="00386CB2" w:rsidRDefault="00296B8D" w:rsidP="0EAD5EDF">
      <w:r w:rsidRPr="00386CB2">
        <w:t xml:space="preserve">Modern slavery encompasses </w:t>
      </w:r>
      <w:r w:rsidR="00802026" w:rsidRPr="00386CB2">
        <w:t>exploitation</w:t>
      </w:r>
      <w:r w:rsidR="00EC6D8F" w:rsidRPr="00386CB2">
        <w:t xml:space="preserve">, including sexual exploitation, criminal financial exploitation, </w:t>
      </w:r>
      <w:r w:rsidRPr="00386CB2">
        <w:t xml:space="preserve">human trafficking and slavery, servitude and forced or compulsory labour. Exploitation can take many forms, </w:t>
      </w:r>
      <w:r w:rsidR="66699E00" w:rsidRPr="00386CB2">
        <w:t>including</w:t>
      </w:r>
      <w:r w:rsidRPr="00386CB2">
        <w:t xml:space="preserve"> forced labour, slavery, servitude, forced criminality and the removal of organs.</w:t>
      </w:r>
    </w:p>
    <w:p w14:paraId="7A4A0FB5" w14:textId="77777777" w:rsidR="00296B8D" w:rsidRPr="00386CB2" w:rsidRDefault="00296B8D" w:rsidP="0EAD5EDF"/>
    <w:p w14:paraId="4D48CF8E" w14:textId="77777777" w:rsidR="00101B55" w:rsidRPr="00386CB2" w:rsidRDefault="00101B55" w:rsidP="0EAD5EDF">
      <w:r w:rsidRPr="00386CB2">
        <w:t xml:space="preserve">Human trafficking is defined by the UNHCR </w:t>
      </w:r>
      <w:r w:rsidR="00046A69" w:rsidRPr="00386CB2">
        <w:t xml:space="preserve">in respect of children </w:t>
      </w:r>
      <w:r w:rsidRPr="00386CB2">
        <w:t>as a p</w:t>
      </w:r>
      <w:r w:rsidR="00940EFC" w:rsidRPr="00386CB2">
        <w:t>rocess that is a combination of</w:t>
      </w:r>
      <w:r w:rsidRPr="00386CB2">
        <w:t xml:space="preserve">: </w:t>
      </w:r>
    </w:p>
    <w:p w14:paraId="7D4F6415" w14:textId="3C0F4FD7" w:rsidR="00101B55" w:rsidRPr="00386CB2" w:rsidRDefault="00101B55" w:rsidP="0EAD5EDF">
      <w:pPr>
        <w:numPr>
          <w:ilvl w:val="0"/>
          <w:numId w:val="15"/>
        </w:numPr>
      </w:pPr>
      <w:r w:rsidRPr="00386CB2">
        <w:t xml:space="preserve">Movement (including within the UK) </w:t>
      </w:r>
    </w:p>
    <w:p w14:paraId="69BF703D" w14:textId="77777777" w:rsidR="00EA7EFF" w:rsidRPr="00386CB2" w:rsidRDefault="00EA7EFF" w:rsidP="0EAD5EDF">
      <w:pPr>
        <w:pStyle w:val="ListParagraph"/>
        <w:numPr>
          <w:ilvl w:val="0"/>
          <w:numId w:val="15"/>
        </w:numPr>
      </w:pPr>
      <w:r w:rsidRPr="00386CB2">
        <w:t>Control, through harm / threat of harm or fraud</w:t>
      </w:r>
    </w:p>
    <w:p w14:paraId="7041C2AD" w14:textId="77777777" w:rsidR="00101B55" w:rsidRPr="00386CB2" w:rsidRDefault="00101B55" w:rsidP="0EAD5EDF">
      <w:pPr>
        <w:numPr>
          <w:ilvl w:val="0"/>
          <w:numId w:val="15"/>
        </w:numPr>
      </w:pPr>
      <w:r w:rsidRPr="00386CB2">
        <w:t xml:space="preserve">For the purpose of exploitation </w:t>
      </w:r>
    </w:p>
    <w:p w14:paraId="25D663FB" w14:textId="77777777" w:rsidR="00940EFC" w:rsidRPr="00386CB2" w:rsidRDefault="00940EFC" w:rsidP="0EAD5EDF"/>
    <w:p w14:paraId="2CC654D9" w14:textId="77777777" w:rsidR="00101B55" w:rsidRPr="00386CB2" w:rsidRDefault="00101B55" w:rsidP="0EAD5EDF">
      <w:r w:rsidRPr="00386CB2">
        <w:t xml:space="preserve">Any child transported for exploitative reasons is considered to </w:t>
      </w:r>
      <w:r w:rsidR="00046A69" w:rsidRPr="00386CB2">
        <w:t>be a trafficking victim.</w:t>
      </w:r>
    </w:p>
    <w:p w14:paraId="4FB1D94E" w14:textId="77777777" w:rsidR="00046A69" w:rsidRPr="00386CB2" w:rsidRDefault="00101B55" w:rsidP="0EAD5EDF">
      <w:r w:rsidRPr="00386CB2">
        <w:t>There is significant evidence that children (both of UK and other citizenship) are being trafficked internally within the UK</w:t>
      </w:r>
      <w:r w:rsidR="00046A69" w:rsidRPr="00386CB2">
        <w:t xml:space="preserve"> and this is</w:t>
      </w:r>
      <w:r w:rsidRPr="00386CB2">
        <w:t xml:space="preserve"> regarded as a more common form of trafficking in the UK. </w:t>
      </w:r>
    </w:p>
    <w:p w14:paraId="37EC4013" w14:textId="77777777" w:rsidR="006F01A3" w:rsidRPr="00386CB2" w:rsidRDefault="006F01A3" w:rsidP="0EAD5EDF"/>
    <w:p w14:paraId="74EA6252" w14:textId="3497F91C" w:rsidR="009C2546" w:rsidRPr="00386CB2" w:rsidRDefault="009C2546" w:rsidP="0EAD5EDF">
      <w:r w:rsidRPr="00386CB2">
        <w:t xml:space="preserve">There are a number of indicators which suggest that </w:t>
      </w:r>
      <w:r w:rsidR="56E819E9" w:rsidRPr="00386CB2">
        <w:t>a child</w:t>
      </w:r>
      <w:r w:rsidRPr="00386CB2">
        <w:t xml:space="preserve"> may have </w:t>
      </w:r>
      <w:r w:rsidR="00373028" w:rsidRPr="00386CB2">
        <w:t>been.</w:t>
      </w:r>
      <w:r w:rsidRPr="00386CB2">
        <w:t xml:space="preserve"> </w:t>
      </w:r>
    </w:p>
    <w:p w14:paraId="5ECACD96" w14:textId="27FFEA7A" w:rsidR="009C2546" w:rsidRPr="00386CB2" w:rsidRDefault="009C2546" w:rsidP="0EAD5EDF">
      <w:r w:rsidRPr="00386CB2">
        <w:t xml:space="preserve">trafficked into the </w:t>
      </w:r>
      <w:r w:rsidR="003E1727" w:rsidRPr="00386CB2">
        <w:t>UK and</w:t>
      </w:r>
      <w:r w:rsidR="0A8D837A" w:rsidRPr="00386CB2">
        <w:t xml:space="preserve"> may</w:t>
      </w:r>
      <w:r w:rsidR="0D391CA5" w:rsidRPr="00386CB2">
        <w:t xml:space="preserve"> </w:t>
      </w:r>
      <w:r w:rsidR="48EE073B" w:rsidRPr="00386CB2">
        <w:t>still be</w:t>
      </w:r>
      <w:r w:rsidR="1B3AB29B" w:rsidRPr="00386CB2">
        <w:t xml:space="preserve"> </w:t>
      </w:r>
      <w:r w:rsidR="4592FCC2" w:rsidRPr="00386CB2">
        <w:t>controlled by</w:t>
      </w:r>
      <w:r w:rsidR="28F2A732" w:rsidRPr="00386CB2">
        <w:t xml:space="preserve"> </w:t>
      </w:r>
      <w:r w:rsidR="0B9E0900" w:rsidRPr="00386CB2">
        <w:t>the traffickers</w:t>
      </w:r>
      <w:r w:rsidR="3399DCB4" w:rsidRPr="00386CB2">
        <w:t xml:space="preserve"> </w:t>
      </w:r>
      <w:r w:rsidR="5F1D4543" w:rsidRPr="00386CB2">
        <w:t xml:space="preserve">or </w:t>
      </w:r>
      <w:r w:rsidR="00373028" w:rsidRPr="00386CB2">
        <w:t>receiving.</w:t>
      </w:r>
      <w:r w:rsidRPr="00386CB2">
        <w:t xml:space="preserve"> </w:t>
      </w:r>
    </w:p>
    <w:p w14:paraId="253DDF9E" w14:textId="77777777" w:rsidR="00726AC4" w:rsidRPr="00386CB2" w:rsidRDefault="009C2546" w:rsidP="0EAD5EDF">
      <w:r w:rsidRPr="00386CB2">
        <w:t>adults. These are as follows:</w:t>
      </w:r>
    </w:p>
    <w:p w14:paraId="51B867FF" w14:textId="3A345078" w:rsidR="00046A69" w:rsidRPr="00386CB2" w:rsidRDefault="009C2546" w:rsidP="0EAD5EDF">
      <w:pPr>
        <w:numPr>
          <w:ilvl w:val="0"/>
          <w:numId w:val="15"/>
        </w:numPr>
      </w:pPr>
      <w:r w:rsidRPr="00386CB2">
        <w:t xml:space="preserve">Shows signs of physical or sexual abuse, </w:t>
      </w:r>
      <w:r w:rsidR="00046A69" w:rsidRPr="00386CB2">
        <w:t xml:space="preserve">and/or has contracted a sexually </w:t>
      </w:r>
      <w:r w:rsidRPr="00386CB2">
        <w:t>transmitted infectio</w:t>
      </w:r>
      <w:r w:rsidR="00940EFC" w:rsidRPr="00386CB2">
        <w:t xml:space="preserve">n or has an unwanted </w:t>
      </w:r>
      <w:r w:rsidR="00373028" w:rsidRPr="00386CB2">
        <w:t>pregnancy.</w:t>
      </w:r>
    </w:p>
    <w:p w14:paraId="2A7A72F0" w14:textId="5EB82539" w:rsidR="00046A69" w:rsidRPr="00386CB2" w:rsidRDefault="009C2546" w:rsidP="0EAD5EDF">
      <w:pPr>
        <w:numPr>
          <w:ilvl w:val="0"/>
          <w:numId w:val="15"/>
        </w:numPr>
      </w:pPr>
      <w:r w:rsidRPr="00386CB2">
        <w:t xml:space="preserve">Has a history </w:t>
      </w:r>
      <w:r w:rsidR="00E30EB2" w:rsidRPr="00386CB2">
        <w:t xml:space="preserve">of going </w:t>
      </w:r>
      <w:r w:rsidR="3265C50D" w:rsidRPr="00386CB2">
        <w:t>missing and</w:t>
      </w:r>
      <w:r w:rsidR="00940EFC" w:rsidRPr="00386CB2">
        <w:t xml:space="preserve"> unexplained </w:t>
      </w:r>
      <w:r w:rsidR="00373028" w:rsidRPr="00386CB2">
        <w:t>moves?</w:t>
      </w:r>
    </w:p>
    <w:p w14:paraId="369817BC" w14:textId="4EAC8CC5" w:rsidR="00046A69" w:rsidRPr="00386CB2" w:rsidRDefault="009C2546" w:rsidP="0EAD5EDF">
      <w:pPr>
        <w:numPr>
          <w:ilvl w:val="0"/>
          <w:numId w:val="15"/>
        </w:numPr>
      </w:pPr>
      <w:r w:rsidRPr="00386CB2">
        <w:t>Is required to earn a mi</w:t>
      </w:r>
      <w:r w:rsidR="00940EFC" w:rsidRPr="00386CB2">
        <w:t xml:space="preserve">nimum amount of money every </w:t>
      </w:r>
      <w:r w:rsidR="00373028" w:rsidRPr="00386CB2">
        <w:t>day.</w:t>
      </w:r>
      <w:r w:rsidRPr="00386CB2">
        <w:t xml:space="preserve"> </w:t>
      </w:r>
    </w:p>
    <w:p w14:paraId="03D36A22" w14:textId="77777777" w:rsidR="00046A69" w:rsidRPr="00386CB2" w:rsidRDefault="00940EFC" w:rsidP="0EAD5EDF">
      <w:pPr>
        <w:numPr>
          <w:ilvl w:val="0"/>
          <w:numId w:val="15"/>
        </w:numPr>
      </w:pPr>
      <w:r w:rsidRPr="00386CB2">
        <w:t>Works in various locations</w:t>
      </w:r>
    </w:p>
    <w:p w14:paraId="609B3DDE" w14:textId="55B5F155" w:rsidR="00046A69" w:rsidRPr="00386CB2" w:rsidRDefault="009C2546" w:rsidP="0EAD5EDF">
      <w:pPr>
        <w:numPr>
          <w:ilvl w:val="0"/>
          <w:numId w:val="15"/>
        </w:numPr>
      </w:pPr>
      <w:r w:rsidRPr="00386CB2">
        <w:t>H</w:t>
      </w:r>
      <w:r w:rsidR="00940EFC" w:rsidRPr="00386CB2">
        <w:t xml:space="preserve">as limited freedom of </w:t>
      </w:r>
      <w:r w:rsidR="00373028" w:rsidRPr="00386CB2">
        <w:t>movement.</w:t>
      </w:r>
    </w:p>
    <w:p w14:paraId="3EA14B3C" w14:textId="6807624B" w:rsidR="00046A69" w:rsidRPr="00386CB2" w:rsidRDefault="009C2546" w:rsidP="0EAD5EDF">
      <w:pPr>
        <w:numPr>
          <w:ilvl w:val="0"/>
          <w:numId w:val="15"/>
        </w:numPr>
      </w:pPr>
      <w:r w:rsidRPr="00386CB2">
        <w:lastRenderedPageBreak/>
        <w:t>App</w:t>
      </w:r>
      <w:r w:rsidR="00940EFC" w:rsidRPr="00386CB2">
        <w:t xml:space="preserve">ears to be missing for </w:t>
      </w:r>
      <w:r w:rsidR="00373028" w:rsidRPr="00386CB2">
        <w:t>periods.</w:t>
      </w:r>
    </w:p>
    <w:p w14:paraId="4CD0119E" w14:textId="58468ED4" w:rsidR="00046A69" w:rsidRPr="00386CB2" w:rsidRDefault="00940EFC" w:rsidP="0EAD5EDF">
      <w:pPr>
        <w:numPr>
          <w:ilvl w:val="0"/>
          <w:numId w:val="15"/>
        </w:numPr>
      </w:pPr>
      <w:r w:rsidRPr="00386CB2">
        <w:t xml:space="preserve">Is known to beg for </w:t>
      </w:r>
      <w:r w:rsidR="00437082" w:rsidRPr="00386CB2">
        <w:t>money.</w:t>
      </w:r>
    </w:p>
    <w:p w14:paraId="6540A58D" w14:textId="0A89F279" w:rsidR="00046A69" w:rsidRDefault="009C2546" w:rsidP="0EAD5EDF">
      <w:pPr>
        <w:numPr>
          <w:ilvl w:val="0"/>
          <w:numId w:val="15"/>
        </w:numPr>
      </w:pPr>
      <w:r w:rsidRPr="00386CB2">
        <w:t>Is being cared for by adult/s who are not their parents and the quality of the relationship between</w:t>
      </w:r>
      <w:r w:rsidRPr="0EAD5EDF">
        <w:t xml:space="preserve">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56" w:name="_Int_wkQedU5f"/>
      <w:r w:rsidRPr="0EAD5EDF">
        <w:t>i.e.</w:t>
      </w:r>
      <w:bookmarkEnd w:id="56"/>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6D9C144E"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51D7BC98" w14:textId="47049987" w:rsidR="00606107" w:rsidRDefault="00606107" w:rsidP="0EAD5EDF">
      <w:pPr>
        <w:pStyle w:val="Heading3"/>
      </w:pPr>
      <w:bookmarkStart w:id="57" w:name="_Toc203645228"/>
      <w:r w:rsidRPr="0EAD5EDF">
        <w:lastRenderedPageBreak/>
        <w:t>Child abduction</w:t>
      </w:r>
      <w:bookmarkEnd w:id="57"/>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386CB2" w:rsidRDefault="00894ADB" w:rsidP="0EAD5EDF">
      <w:pPr>
        <w:pStyle w:val="ListBullet"/>
      </w:pPr>
      <w:r w:rsidRPr="00386CB2">
        <w:t xml:space="preserve">Many abductions occur during school holidays when a child is not returned following a visit to the parent’s home country (so-called ‘wrongful </w:t>
      </w:r>
      <w:proofErr w:type="gramStart"/>
      <w:r w:rsidRPr="00386CB2">
        <w:t>retentions’</w:t>
      </w:r>
      <w:proofErr w:type="gramEnd"/>
      <w:r w:rsidRPr="00386CB2">
        <w:t>)</w:t>
      </w:r>
    </w:p>
    <w:bookmarkEnd w:id="54"/>
    <w:bookmarkEnd w:id="55"/>
    <w:p w14:paraId="6557BAC7" w14:textId="77777777" w:rsidR="00394211" w:rsidRPr="00386CB2" w:rsidRDefault="00394211" w:rsidP="0EAD5EDF"/>
    <w:p w14:paraId="60DDDD4B" w14:textId="00DA37C7" w:rsidR="007C02E6" w:rsidRPr="00386CB2" w:rsidRDefault="007C02E6" w:rsidP="0EAD5EDF">
      <w:r w:rsidRPr="00386CB2">
        <w:t xml:space="preserve">If we become aware of an </w:t>
      </w:r>
      <w:r w:rsidR="50729EE2" w:rsidRPr="00386CB2">
        <w:t>abduction,</w:t>
      </w:r>
      <w:r w:rsidRPr="00386CB2">
        <w:t xml:space="preserve"> we will </w:t>
      </w:r>
      <w:r w:rsidR="004A7F8F" w:rsidRPr="00386CB2">
        <w:t xml:space="preserve">follow the HIPS </w:t>
      </w:r>
      <w:r w:rsidR="00341A39" w:rsidRPr="00386CB2">
        <w:t>procedure</w:t>
      </w:r>
      <w:r w:rsidR="004A7F8F" w:rsidRPr="00386CB2">
        <w:t xml:space="preserve"> </w:t>
      </w:r>
      <w:r w:rsidR="00E10555" w:rsidRPr="00386CB2">
        <w:t xml:space="preserve">and </w:t>
      </w:r>
      <w:r w:rsidRPr="00386CB2">
        <w:t xml:space="preserve">contact the police and </w:t>
      </w:r>
      <w:r w:rsidR="003C154C" w:rsidRPr="00386CB2">
        <w:t>children’s</w:t>
      </w:r>
      <w:r w:rsidRPr="00386CB2">
        <w:t xml:space="preserve"> social care </w:t>
      </w:r>
      <w:r w:rsidR="00E10555" w:rsidRPr="00386CB2">
        <w:t>(if they are not already aware).</w:t>
      </w:r>
    </w:p>
    <w:p w14:paraId="0521DA2A" w14:textId="77777777" w:rsidR="00E10555" w:rsidRPr="00386CB2" w:rsidRDefault="00E10555" w:rsidP="0EAD5EDF"/>
    <w:p w14:paraId="6E2F8F21" w14:textId="0BD8CDDE" w:rsidR="00E10555" w:rsidRPr="00386CB2" w:rsidRDefault="00E10555" w:rsidP="0EAD5EDF">
      <w:r w:rsidRPr="00386CB2">
        <w:t xml:space="preserve">If we are made aware of a potential risk of </w:t>
      </w:r>
      <w:r w:rsidR="4AB8589D" w:rsidRPr="00386CB2">
        <w:t>abduction,</w:t>
      </w:r>
      <w:r w:rsidRPr="00386CB2">
        <w:t xml:space="preserve"> we will seek advice and support </w:t>
      </w:r>
      <w:r w:rsidR="006D4402" w:rsidRPr="00386CB2">
        <w:t xml:space="preserve">from police and </w:t>
      </w:r>
      <w:r w:rsidR="003C154C" w:rsidRPr="00386CB2">
        <w:t>children’s</w:t>
      </w:r>
      <w:r w:rsidR="006D4402" w:rsidRPr="00386CB2">
        <w:t xml:space="preserve"> social care </w:t>
      </w:r>
      <w:r w:rsidRPr="00386CB2">
        <w:t xml:space="preserve">to confirm </w:t>
      </w:r>
      <w:r w:rsidR="006D4402" w:rsidRPr="00386CB2">
        <w:t xml:space="preserve">that they are aware and seek clarity on </w:t>
      </w:r>
      <w:r w:rsidRPr="00386CB2">
        <w:t>what actions we are able to take</w:t>
      </w:r>
      <w:r w:rsidR="006D4402" w:rsidRPr="00386CB2">
        <w:t>.</w:t>
      </w:r>
      <w:r w:rsidR="00BE6408" w:rsidRPr="00386CB2">
        <w:t xml:space="preserve"> </w:t>
      </w:r>
    </w:p>
    <w:p w14:paraId="39E4B9E9" w14:textId="77777777" w:rsidR="007401E7" w:rsidRPr="00386CB2" w:rsidRDefault="007401E7" w:rsidP="0EAD5EDF">
      <w:pPr>
        <w:pStyle w:val="Heading2"/>
      </w:pPr>
      <w:bookmarkStart w:id="58" w:name="_Toc203645229"/>
      <w:r w:rsidRPr="00386CB2">
        <w:t>Returning home from care</w:t>
      </w:r>
      <w:bookmarkEnd w:id="58"/>
    </w:p>
    <w:p w14:paraId="2DD0AF60" w14:textId="77777777" w:rsidR="007401E7" w:rsidRPr="00386CB2" w:rsidRDefault="007401E7" w:rsidP="0EAD5EDF"/>
    <w:p w14:paraId="5D3C803B" w14:textId="26811D21" w:rsidR="00C67019" w:rsidRPr="00386CB2" w:rsidRDefault="00955401" w:rsidP="0EAD5EDF">
      <w:r w:rsidRPr="00386CB2">
        <w:t xml:space="preserve">When children are taken into care, </w:t>
      </w:r>
      <w:r w:rsidR="00B15528" w:rsidRPr="00386CB2">
        <w:t xml:space="preserve">consideration may be given in the future to those children being returned to the care of their parents, or one of their parents. </w:t>
      </w:r>
      <w:r w:rsidR="00C67EA3" w:rsidRPr="00386CB2">
        <w:t>Other children are place</w:t>
      </w:r>
      <w:r w:rsidR="0082259A" w:rsidRPr="00386CB2">
        <w:t xml:space="preserve">d in </w:t>
      </w:r>
      <w:r w:rsidR="009B3EA9" w:rsidRPr="00386CB2">
        <w:t xml:space="preserve">care on a voluntary basis by the parents and they are able to </w:t>
      </w:r>
      <w:r w:rsidR="15A352DE" w:rsidRPr="00386CB2">
        <w:t>remove</w:t>
      </w:r>
      <w:r w:rsidR="004D0E35" w:rsidRPr="00386CB2">
        <w:t xml:space="preserve"> their volun</w:t>
      </w:r>
      <w:r w:rsidR="004B5A18" w:rsidRPr="00386CB2">
        <w:t xml:space="preserve">tary consent. </w:t>
      </w:r>
    </w:p>
    <w:p w14:paraId="2CF48D4A" w14:textId="77777777" w:rsidR="00AD49E0" w:rsidRPr="00386CB2" w:rsidRDefault="00AD49E0" w:rsidP="0EAD5EDF"/>
    <w:p w14:paraId="08ADF161" w14:textId="6536BBC7" w:rsidR="00AD49E0" w:rsidRPr="00386CB2" w:rsidRDefault="00AD49E0" w:rsidP="0EAD5EDF">
      <w:r w:rsidRPr="00386CB2">
        <w:t xml:space="preserve">While </w:t>
      </w:r>
      <w:r w:rsidR="00530D50" w:rsidRPr="00386CB2">
        <w:t xml:space="preserve">this is a positive experience for many children who have </w:t>
      </w:r>
      <w:r w:rsidR="007D38D0" w:rsidRPr="00386CB2">
        <w:t xml:space="preserve">returned to their families, for some </w:t>
      </w:r>
      <w:r w:rsidR="002028E8" w:rsidRPr="00386CB2">
        <w:t xml:space="preserve">there are </w:t>
      </w:r>
      <w:r w:rsidR="00233E98" w:rsidRPr="00386CB2">
        <w:t xml:space="preserve">different challenges and stresses </w:t>
      </w:r>
      <w:r w:rsidR="00B95D8F" w:rsidRPr="00386CB2">
        <w:t xml:space="preserve">in this process. </w:t>
      </w:r>
    </w:p>
    <w:p w14:paraId="040AB12C" w14:textId="77777777" w:rsidR="00DC5662" w:rsidRPr="00386CB2" w:rsidRDefault="00DC5662" w:rsidP="0EAD5EDF"/>
    <w:p w14:paraId="6D12C705" w14:textId="4DBBDE7B" w:rsidR="00DC5662" w:rsidRPr="00386CB2" w:rsidRDefault="00DC5662" w:rsidP="0EAD5EDF">
      <w:r w:rsidRPr="00386CB2">
        <w:t xml:space="preserve">As a school, if we are aware of one of our children who is looked after is returning to their home, we will </w:t>
      </w:r>
      <w:r w:rsidR="000E253E" w:rsidRPr="00386CB2">
        <w:t xml:space="preserve">consider what support we can offer and ensure </w:t>
      </w:r>
      <w:r w:rsidR="00B033BA" w:rsidRPr="00386CB2">
        <w:t xml:space="preserve">as a minimum </w:t>
      </w:r>
      <w:r w:rsidR="000E253E" w:rsidRPr="00386CB2">
        <w:t xml:space="preserve">that the child has a </w:t>
      </w:r>
      <w:r w:rsidR="0036349D" w:rsidRPr="00386CB2">
        <w:t xml:space="preserve">person, that they trust, who they can talk to </w:t>
      </w:r>
      <w:r w:rsidR="00282702" w:rsidRPr="00386CB2">
        <w:t xml:space="preserve">or share their concerns with. </w:t>
      </w:r>
    </w:p>
    <w:p w14:paraId="71A55283" w14:textId="77777777" w:rsidR="006D452B" w:rsidRPr="00386CB2" w:rsidRDefault="006D452B" w:rsidP="0EAD5EDF">
      <w:pPr>
        <w:pStyle w:val="Heading2"/>
      </w:pPr>
      <w:bookmarkStart w:id="59" w:name="_Toc17197738"/>
      <w:bookmarkStart w:id="60" w:name="_Toc203645230"/>
      <w:bookmarkStart w:id="61" w:name="OLE_LINK9"/>
      <w:bookmarkStart w:id="62" w:name="OLE_LINK10"/>
      <w:r w:rsidRPr="00386CB2">
        <w:t>Technologies</w:t>
      </w:r>
      <w:bookmarkEnd w:id="59"/>
      <w:bookmarkEnd w:id="60"/>
      <w:r w:rsidRPr="00386CB2">
        <w:t xml:space="preserve"> </w:t>
      </w:r>
    </w:p>
    <w:p w14:paraId="6E5B4CD8" w14:textId="77777777" w:rsidR="005F0A5A" w:rsidRPr="00386CB2" w:rsidRDefault="005F0A5A" w:rsidP="0EAD5EDF"/>
    <w:p w14:paraId="3F9FF1FB" w14:textId="04F53342" w:rsidR="005845A9" w:rsidRPr="00386CB2" w:rsidRDefault="00622EC4" w:rsidP="0EAD5EDF">
      <w:r w:rsidRPr="00386CB2">
        <w:t xml:space="preserve">Technological hardware and software </w:t>
      </w:r>
      <w:bookmarkStart w:id="63" w:name="_Int_yS6jez3J"/>
      <w:proofErr w:type="gramStart"/>
      <w:r w:rsidRPr="00386CB2">
        <w:t>is</w:t>
      </w:r>
      <w:bookmarkEnd w:id="63"/>
      <w:proofErr w:type="gramEnd"/>
      <w:r w:rsidRPr="00386CB2">
        <w:t xml:space="preserve"> developing continuously with an increase in functionality of devices that people use. The majority of children use online tools to communicate with others locally, nationally and internationally</w:t>
      </w:r>
      <w:r w:rsidR="00AF477A" w:rsidRPr="00386CB2">
        <w:t xml:space="preserve">. </w:t>
      </w:r>
      <w:r w:rsidRPr="00386CB2">
        <w:t>Access to the Internet and other tools that technology provides is an invaluable way of finding, sharing and communicating information</w:t>
      </w:r>
      <w:r w:rsidR="009853D3" w:rsidRPr="00386CB2">
        <w:t xml:space="preserve">. </w:t>
      </w:r>
      <w:r w:rsidRPr="00386CB2">
        <w:t xml:space="preserve">While technology itself is not harmful, it can be used by others to make children vulnerable and to abuse them. </w:t>
      </w:r>
    </w:p>
    <w:p w14:paraId="4FBC54F6" w14:textId="77777777" w:rsidR="00D029E7" w:rsidRPr="00386CB2" w:rsidRDefault="00D029E7" w:rsidP="0EAD5EDF">
      <w:r w:rsidRPr="00386CB2">
        <w:t xml:space="preserve">The breadth of issues classified within online safety is considerable, but can be categorised into four areas of risk: </w:t>
      </w:r>
    </w:p>
    <w:p w14:paraId="1B62269F" w14:textId="77777777" w:rsidR="0054480F" w:rsidRPr="00386CB2" w:rsidRDefault="0054480F" w:rsidP="0EAD5EDF"/>
    <w:p w14:paraId="5D7D0950" w14:textId="77777777" w:rsidR="003B5E26" w:rsidRPr="00386CB2" w:rsidRDefault="003B5E26" w:rsidP="003B5E26">
      <w:pPr>
        <w:ind w:left="720"/>
      </w:pPr>
      <w:r w:rsidRPr="00386CB2">
        <w:t xml:space="preserve">• </w:t>
      </w:r>
      <w:r w:rsidRPr="00386CB2">
        <w:rPr>
          <w:b/>
          <w:bCs/>
        </w:rPr>
        <w:t>content</w:t>
      </w:r>
      <w:r w:rsidRPr="00386CB2">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20DB3049" w14:textId="77777777" w:rsidR="003B5E26" w:rsidRPr="00386CB2" w:rsidRDefault="003B5E26" w:rsidP="003B5E26">
      <w:pPr>
        <w:ind w:left="720"/>
      </w:pPr>
    </w:p>
    <w:p w14:paraId="13D81B6B" w14:textId="77777777" w:rsidR="003B5E26" w:rsidRPr="00386CB2" w:rsidRDefault="003B5E26" w:rsidP="003B5E26">
      <w:pPr>
        <w:ind w:left="720"/>
      </w:pPr>
      <w:r w:rsidRPr="00386CB2">
        <w:t xml:space="preserve">• </w:t>
      </w:r>
      <w:r w:rsidRPr="00386CB2">
        <w:rPr>
          <w:b/>
          <w:bCs/>
        </w:rPr>
        <w:t>contact</w:t>
      </w:r>
      <w:r w:rsidRPr="00386CB2">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4A08281" w14:textId="77777777" w:rsidR="003B5E26" w:rsidRPr="00386CB2" w:rsidRDefault="003B5E26" w:rsidP="003B5E26">
      <w:pPr>
        <w:ind w:left="720"/>
      </w:pPr>
    </w:p>
    <w:p w14:paraId="7CBB7643" w14:textId="77777777" w:rsidR="003B5E26" w:rsidRPr="00386CB2" w:rsidRDefault="003B5E26" w:rsidP="003B5E26">
      <w:pPr>
        <w:ind w:left="720"/>
      </w:pPr>
      <w:r w:rsidRPr="00386CB2">
        <w:t xml:space="preserve">• </w:t>
      </w:r>
      <w:r w:rsidRPr="00386CB2">
        <w:rPr>
          <w:b/>
          <w:bCs/>
        </w:rPr>
        <w:t>conduct</w:t>
      </w:r>
      <w:r w:rsidRPr="00386CB2">
        <w:t xml:space="preserve">: personal online behaviour that increases the likelihood of, or causes, harm; for example, making, sending and receiving explicit images (e.g. consensual and non-consensual sharing of nudes and semi-nudes and/or pornography) including those generated using AI, and online bullying; and </w:t>
      </w:r>
    </w:p>
    <w:p w14:paraId="3EB4DBA8" w14:textId="77777777" w:rsidR="003B5E26" w:rsidRPr="00386CB2" w:rsidRDefault="003B5E26" w:rsidP="003B5E26">
      <w:pPr>
        <w:ind w:left="720"/>
      </w:pPr>
    </w:p>
    <w:p w14:paraId="3B5B847D" w14:textId="77777777" w:rsidR="003B5E26" w:rsidRPr="00386CB2" w:rsidRDefault="003B5E26" w:rsidP="003B5E26">
      <w:pPr>
        <w:ind w:left="720"/>
      </w:pPr>
      <w:r w:rsidRPr="00386CB2">
        <w:t xml:space="preserve">• </w:t>
      </w:r>
      <w:r w:rsidRPr="00386CB2">
        <w:rPr>
          <w:b/>
          <w:bCs/>
        </w:rPr>
        <w:t>commerce</w:t>
      </w:r>
      <w:r w:rsidRPr="00386CB2">
        <w:t xml:space="preserve"> - risks such as online gambling, inappropriate advertising, phishing and or financial scams. If we feel pupils, students or staff are at risk, we will report it to the Anti-Phishing Working Group (</w:t>
      </w:r>
      <w:hyperlink r:id="rId45" w:history="1">
        <w:r w:rsidRPr="00386CB2">
          <w:rPr>
            <w:rStyle w:val="Hyperlink"/>
            <w:rFonts w:cs="Arial"/>
          </w:rPr>
          <w:t>https://apwg.org/</w:t>
        </w:r>
      </w:hyperlink>
      <w:r w:rsidRPr="00386CB2">
        <w:t xml:space="preserve">). </w:t>
      </w:r>
    </w:p>
    <w:p w14:paraId="44CDF0E8" w14:textId="77777777" w:rsidR="0084532A" w:rsidRPr="00386CB2" w:rsidRDefault="0084532A" w:rsidP="0EAD5EDF"/>
    <w:p w14:paraId="7612F93B" w14:textId="77777777" w:rsidR="006E713F" w:rsidRPr="00386CB2" w:rsidRDefault="006D452B" w:rsidP="0EAD5EDF">
      <w:pPr>
        <w:pStyle w:val="Heading3"/>
      </w:pPr>
      <w:bookmarkStart w:id="64" w:name="_Toc17197739"/>
      <w:bookmarkStart w:id="65" w:name="_Toc203645231"/>
      <w:r w:rsidRPr="00386CB2">
        <w:t>Online Safety</w:t>
      </w:r>
      <w:r w:rsidR="00C028DB" w:rsidRPr="00386CB2">
        <w:t xml:space="preserve"> and Social Media</w:t>
      </w:r>
      <w:bookmarkEnd w:id="64"/>
      <w:bookmarkEnd w:id="65"/>
    </w:p>
    <w:p w14:paraId="50F03E79" w14:textId="77777777" w:rsidR="00064C04" w:rsidRPr="00386CB2" w:rsidRDefault="00064C04" w:rsidP="0EAD5EDF"/>
    <w:p w14:paraId="2B99937B" w14:textId="17C3EAF3" w:rsidR="00622EC4" w:rsidRPr="00386CB2" w:rsidRDefault="00622EC4" w:rsidP="0EAD5EDF">
      <w:r w:rsidRPr="00386CB2">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0386CB2">
        <w:t xml:space="preserve">. </w:t>
      </w:r>
      <w:r w:rsidRPr="00386CB2">
        <w:t>Some of the risks could be:</w:t>
      </w:r>
    </w:p>
    <w:p w14:paraId="3DBBA243" w14:textId="77777777" w:rsidR="00622EC4" w:rsidRPr="00386CB2" w:rsidRDefault="00622EC4" w:rsidP="0EAD5EDF">
      <w:pPr>
        <w:pStyle w:val="ListParagraph"/>
        <w:numPr>
          <w:ilvl w:val="0"/>
          <w:numId w:val="22"/>
        </w:numPr>
      </w:pPr>
      <w:r w:rsidRPr="00386CB2">
        <w:t xml:space="preserve">unwanted contact </w:t>
      </w:r>
    </w:p>
    <w:p w14:paraId="624CB03E" w14:textId="77777777" w:rsidR="00622EC4" w:rsidRPr="00386CB2" w:rsidRDefault="00622EC4" w:rsidP="0EAD5EDF">
      <w:pPr>
        <w:pStyle w:val="ListParagraph"/>
        <w:numPr>
          <w:ilvl w:val="0"/>
          <w:numId w:val="22"/>
        </w:numPr>
      </w:pPr>
      <w:r w:rsidRPr="00386CB2">
        <w:t>grooming</w:t>
      </w:r>
    </w:p>
    <w:p w14:paraId="33121470" w14:textId="77777777" w:rsidR="00622EC4" w:rsidRPr="00386CB2" w:rsidRDefault="00622EC4" w:rsidP="0EAD5EDF">
      <w:pPr>
        <w:pStyle w:val="ListParagraph"/>
        <w:numPr>
          <w:ilvl w:val="0"/>
          <w:numId w:val="22"/>
        </w:numPr>
      </w:pPr>
      <w:r w:rsidRPr="00386CB2">
        <w:t>online bullying including sexting</w:t>
      </w:r>
    </w:p>
    <w:p w14:paraId="57A6E554" w14:textId="77777777" w:rsidR="00622EC4" w:rsidRPr="00386CB2" w:rsidRDefault="00622EC4" w:rsidP="0EAD5EDF">
      <w:pPr>
        <w:pStyle w:val="ListParagraph"/>
        <w:numPr>
          <w:ilvl w:val="0"/>
          <w:numId w:val="22"/>
        </w:numPr>
      </w:pPr>
      <w:r w:rsidRPr="00386CB2">
        <w:t>digital footprint</w:t>
      </w:r>
    </w:p>
    <w:p w14:paraId="721A24F8" w14:textId="6354FCA3" w:rsidR="00CB76E3" w:rsidRPr="00386CB2" w:rsidRDefault="00CB76E3" w:rsidP="0EAD5EDF">
      <w:pPr>
        <w:pStyle w:val="ListParagraph"/>
        <w:numPr>
          <w:ilvl w:val="0"/>
          <w:numId w:val="22"/>
        </w:numPr>
      </w:pPr>
      <w:r w:rsidRPr="00386CB2">
        <w:t>accessing and generating inappropriate content</w:t>
      </w:r>
    </w:p>
    <w:p w14:paraId="0486D0C3" w14:textId="7DBBCD25" w:rsidR="006732E2" w:rsidRPr="00386CB2" w:rsidRDefault="006732E2" w:rsidP="0EAD5EDF">
      <w:pPr>
        <w:pStyle w:val="ListParagraph"/>
        <w:numPr>
          <w:ilvl w:val="0"/>
          <w:numId w:val="22"/>
        </w:numPr>
      </w:pPr>
      <w:r w:rsidRPr="00386CB2">
        <w:t>misinformation, disinformation (</w:t>
      </w:r>
      <w:r w:rsidR="00B225AC" w:rsidRPr="00386CB2">
        <w:t>including fake news), conspiracy theories</w:t>
      </w:r>
    </w:p>
    <w:p w14:paraId="00404313" w14:textId="240E416F" w:rsidR="00B225AC" w:rsidRPr="00386CB2" w:rsidRDefault="00EC4925" w:rsidP="0EAD5EDF">
      <w:pPr>
        <w:pStyle w:val="ListParagraph"/>
        <w:numPr>
          <w:ilvl w:val="0"/>
          <w:numId w:val="22"/>
        </w:numPr>
      </w:pPr>
      <w:r w:rsidRPr="00386CB2">
        <w:t>generative artificial intelligence</w:t>
      </w:r>
    </w:p>
    <w:p w14:paraId="773A6DBA" w14:textId="49F552BA" w:rsidR="005D79CD" w:rsidRPr="00386CB2" w:rsidRDefault="005D79CD" w:rsidP="0EAD5EDF">
      <w:pPr>
        <w:pStyle w:val="ListParagraph"/>
        <w:numPr>
          <w:ilvl w:val="0"/>
          <w:numId w:val="22"/>
        </w:numPr>
      </w:pPr>
      <w:r w:rsidRPr="00386CB2">
        <w:t>gambling</w:t>
      </w:r>
    </w:p>
    <w:p w14:paraId="23EA30C9" w14:textId="4361B71E" w:rsidR="00876099" w:rsidRPr="00386CB2" w:rsidRDefault="00876099" w:rsidP="0EAD5EDF">
      <w:pPr>
        <w:pStyle w:val="ListParagraph"/>
        <w:numPr>
          <w:ilvl w:val="0"/>
          <w:numId w:val="22"/>
        </w:numPr>
      </w:pPr>
      <w:r w:rsidRPr="00386CB2">
        <w:t>child sexual exploitation</w:t>
      </w:r>
    </w:p>
    <w:p w14:paraId="1A8D31FD" w14:textId="33F8E3BD" w:rsidR="00876099" w:rsidRPr="00386CB2" w:rsidRDefault="00876099" w:rsidP="0EAD5EDF">
      <w:pPr>
        <w:pStyle w:val="ListParagraph"/>
        <w:numPr>
          <w:ilvl w:val="0"/>
          <w:numId w:val="22"/>
        </w:numPr>
      </w:pPr>
      <w:r w:rsidRPr="00386CB2">
        <w:t>child criminal exploitation</w:t>
      </w:r>
    </w:p>
    <w:p w14:paraId="00CC351B" w14:textId="691A3B85" w:rsidR="00876099" w:rsidRPr="00386CB2" w:rsidRDefault="00E865D3" w:rsidP="0EAD5EDF">
      <w:pPr>
        <w:pStyle w:val="ListParagraph"/>
        <w:numPr>
          <w:ilvl w:val="0"/>
          <w:numId w:val="22"/>
        </w:numPr>
      </w:pPr>
      <w:r w:rsidRPr="00386CB2">
        <w:t xml:space="preserve">radicalisation, including the </w:t>
      </w:r>
      <w:r w:rsidR="005D79CD" w:rsidRPr="00386CB2">
        <w:t xml:space="preserve">emerging </w:t>
      </w:r>
      <w:r w:rsidRPr="00386CB2">
        <w:t>threat of Com groups</w:t>
      </w:r>
    </w:p>
    <w:p w14:paraId="3CE0FF0C" w14:textId="4D77B162" w:rsidR="00B31186" w:rsidRPr="00386CB2" w:rsidRDefault="00B31186" w:rsidP="0EAD5EDF">
      <w:pPr>
        <w:pStyle w:val="ListParagraph"/>
        <w:numPr>
          <w:ilvl w:val="0"/>
          <w:numId w:val="22"/>
        </w:numPr>
      </w:pPr>
      <w:r w:rsidRPr="00386CB2">
        <w:t>cyber-crime</w:t>
      </w:r>
      <w:r w:rsidR="00550E8F" w:rsidRPr="00386CB2">
        <w:t>, including ‘cyber enabled’</w:t>
      </w:r>
      <w:r w:rsidR="006C2553" w:rsidRPr="00386CB2">
        <w:t xml:space="preserve"> and ‘cyber dependent’ </w:t>
      </w:r>
    </w:p>
    <w:p w14:paraId="38B89CC9" w14:textId="77777777" w:rsidR="00622EC4" w:rsidRPr="00386CB2" w:rsidRDefault="00622EC4" w:rsidP="0EAD5EDF"/>
    <w:p w14:paraId="1D63999F" w14:textId="77777777" w:rsidR="00622EC4" w:rsidRPr="00386CB2" w:rsidRDefault="00622EC4" w:rsidP="0EAD5EDF">
      <w:r w:rsidRPr="00386CB2">
        <w:t xml:space="preserve">The school will therefore seek to provide information and awareness to both pupils and their parents through: </w:t>
      </w:r>
    </w:p>
    <w:p w14:paraId="110930FF" w14:textId="77777777" w:rsidR="00622EC4" w:rsidRPr="006D7BA1" w:rsidRDefault="00622EC4" w:rsidP="0EAD5EDF">
      <w:pPr>
        <w:numPr>
          <w:ilvl w:val="0"/>
          <w:numId w:val="21"/>
        </w:numPr>
      </w:pPr>
      <w:r w:rsidRPr="00386CB2">
        <w:t>Acceptable use agreements for</w:t>
      </w:r>
      <w:r w:rsidRPr="006D7BA1">
        <w:t xml:space="preserve"> children, teachers, parents/carers and governors </w:t>
      </w:r>
    </w:p>
    <w:p w14:paraId="28A95E03" w14:textId="77777777" w:rsidR="00622EC4" w:rsidRPr="006D7BA1" w:rsidRDefault="00622EC4" w:rsidP="0EAD5EDF">
      <w:pPr>
        <w:numPr>
          <w:ilvl w:val="0"/>
          <w:numId w:val="21"/>
        </w:numPr>
      </w:pPr>
      <w:r w:rsidRPr="006D7BA1">
        <w:t>Curriculum activities involving raising awareness around staying safe online</w:t>
      </w:r>
    </w:p>
    <w:p w14:paraId="0488557C" w14:textId="097D52BD" w:rsidR="00622EC4" w:rsidRPr="006D7BA1" w:rsidRDefault="00622EC4" w:rsidP="0EAD5EDF">
      <w:pPr>
        <w:numPr>
          <w:ilvl w:val="0"/>
          <w:numId w:val="21"/>
        </w:numPr>
      </w:pPr>
      <w:r w:rsidRPr="006D7BA1">
        <w:t>Information included in letters, newsletters, web sit</w:t>
      </w:r>
      <w:r w:rsidR="00232028" w:rsidRPr="006D7BA1">
        <w:t>e</w:t>
      </w:r>
    </w:p>
    <w:p w14:paraId="7D4438F4" w14:textId="77777777" w:rsidR="00622EC4" w:rsidRPr="006D7BA1" w:rsidRDefault="00622EC4" w:rsidP="0EAD5EDF">
      <w:pPr>
        <w:numPr>
          <w:ilvl w:val="0"/>
          <w:numId w:val="21"/>
        </w:numPr>
      </w:pPr>
      <w:r w:rsidRPr="006D7BA1">
        <w:t xml:space="preserve">Parents evenings / sessions </w:t>
      </w:r>
    </w:p>
    <w:p w14:paraId="3D49F0B6" w14:textId="77777777" w:rsidR="00622EC4" w:rsidRPr="006D7BA1" w:rsidRDefault="00622EC4" w:rsidP="0EAD5EDF">
      <w:pPr>
        <w:numPr>
          <w:ilvl w:val="0"/>
          <w:numId w:val="21"/>
        </w:numPr>
      </w:pPr>
      <w:r w:rsidRPr="006D7BA1">
        <w:t xml:space="preserve">High profile events / campaigns </w:t>
      </w:r>
      <w:bookmarkStart w:id="66" w:name="_Int_94gUAudY"/>
      <w:r w:rsidRPr="006D7BA1">
        <w:t>e.g.</w:t>
      </w:r>
      <w:bookmarkEnd w:id="66"/>
      <w:r w:rsidRPr="006D7BA1">
        <w:t xml:space="preserve"> Safer Internet Day </w:t>
      </w:r>
    </w:p>
    <w:p w14:paraId="58A44A8F" w14:textId="69DA6398" w:rsidR="00622EC4" w:rsidRPr="006D7BA1" w:rsidRDefault="00622EC4" w:rsidP="0EAD5EDF">
      <w:pPr>
        <w:numPr>
          <w:ilvl w:val="0"/>
          <w:numId w:val="21"/>
        </w:numPr>
      </w:pPr>
      <w:r w:rsidRPr="006D7BA1">
        <w:t>Building awareness around information that is held on relevant web sites and or publications</w:t>
      </w:r>
    </w:p>
    <w:p w14:paraId="31CD44FD" w14:textId="77777777" w:rsidR="00A76D84" w:rsidRPr="006D7BA1" w:rsidRDefault="00A76D84" w:rsidP="0EAD5EDF">
      <w:pPr>
        <w:numPr>
          <w:ilvl w:val="0"/>
          <w:numId w:val="21"/>
        </w:numPr>
      </w:pPr>
      <w:r w:rsidRPr="006D7BA1">
        <w:t xml:space="preserve">Social media policy </w:t>
      </w:r>
    </w:p>
    <w:p w14:paraId="39988278" w14:textId="77777777" w:rsidR="009B2381" w:rsidRPr="0025710C" w:rsidRDefault="009B2381" w:rsidP="009B2381">
      <w:pPr>
        <w:ind w:left="720"/>
        <w:rPr>
          <w:highlight w:val="magenta"/>
        </w:rPr>
      </w:pPr>
    </w:p>
    <w:p w14:paraId="35803180" w14:textId="35A0A1B2" w:rsidR="0036572C" w:rsidRPr="00386CB2" w:rsidRDefault="003912B0" w:rsidP="0036572C">
      <w:r w:rsidRPr="00625553">
        <w:t xml:space="preserve">The school will </w:t>
      </w:r>
      <w:r w:rsidRPr="00386CB2">
        <w:t xml:space="preserve">ensure that there are appropriate filtering </w:t>
      </w:r>
      <w:r w:rsidR="00250C2F" w:rsidRPr="00386CB2">
        <w:t xml:space="preserve">and monitoring in place on all school devices and school networks. </w:t>
      </w:r>
      <w:r w:rsidR="008F4A04" w:rsidRPr="00386CB2">
        <w:t xml:space="preserve">Staff training will include </w:t>
      </w:r>
      <w:r w:rsidR="00250C2F" w:rsidRPr="00386CB2">
        <w:t xml:space="preserve">understanding </w:t>
      </w:r>
      <w:r w:rsidR="008F4A04" w:rsidRPr="00386CB2">
        <w:t xml:space="preserve">of </w:t>
      </w:r>
      <w:r w:rsidR="00250C2F" w:rsidRPr="00386CB2">
        <w:t xml:space="preserve">roles and responsibilities in relation to filtering and monitoring. </w:t>
      </w:r>
      <w:r w:rsidR="00735578" w:rsidRPr="00386CB2">
        <w:t>The DfE has produced guidance to support schools with filtering and monitoring which we refer to:</w:t>
      </w:r>
      <w:r w:rsidR="0036572C" w:rsidRPr="00386CB2">
        <w:t xml:space="preserve"> </w:t>
      </w:r>
      <w:hyperlink r:id="rId46" w:history="1">
        <w:r w:rsidR="0036572C" w:rsidRPr="00386CB2">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0036572C" w:rsidRPr="00386CB2">
        <w:t xml:space="preserve"> and the department’s </w:t>
      </w:r>
      <w:hyperlink r:id="rId47" w:history="1">
        <w:r w:rsidR="0036572C" w:rsidRPr="00386CB2">
          <w:rPr>
            <w:rStyle w:val="Hyperlink"/>
            <w:rFonts w:cs="Arial"/>
          </w:rPr>
          <w:t>Plan technology for your school - GOV.UK</w:t>
        </w:r>
      </w:hyperlink>
      <w:r w:rsidR="0036572C" w:rsidRPr="00386CB2">
        <w:t xml:space="preserve"> to carry out a self-assessment against the filtering and monitoring standards. </w:t>
      </w:r>
    </w:p>
    <w:p w14:paraId="062F5AA0" w14:textId="77777777" w:rsidR="00F97113" w:rsidRPr="00386CB2" w:rsidRDefault="00F97113" w:rsidP="00250C2F"/>
    <w:p w14:paraId="26A0CC7A" w14:textId="7401704A" w:rsidR="00F97113" w:rsidRPr="00386CB2" w:rsidRDefault="00F97113" w:rsidP="00F97113">
      <w:r w:rsidRPr="00386CB2">
        <w:t xml:space="preserve">We recognise that AI in education affords both opportunities and challenges in schools. In developing our approach to AI, we will refer to DfE guidance </w:t>
      </w:r>
      <w:hyperlink r:id="rId48" w:history="1">
        <w:r w:rsidRPr="00386CB2">
          <w:rPr>
            <w:rStyle w:val="Hyperlink"/>
            <w:rFonts w:cs="Arial"/>
          </w:rPr>
          <w:t>Generative artificial intelligence (AI) in education - GOV.UK</w:t>
        </w:r>
      </w:hyperlink>
      <w:r w:rsidRPr="00386CB2">
        <w:t xml:space="preserve"> and </w:t>
      </w:r>
      <w:hyperlink r:id="rId49" w:history="1">
        <w:r w:rsidRPr="00386CB2">
          <w:rPr>
            <w:rStyle w:val="Hyperlink"/>
            <w:rFonts w:cs="Arial"/>
          </w:rPr>
          <w:t>Using AI in education settings: support materials - GOV.UK</w:t>
        </w:r>
      </w:hyperlink>
      <w:r w:rsidRPr="00386CB2">
        <w:t xml:space="preserve">. </w:t>
      </w:r>
    </w:p>
    <w:p w14:paraId="01D11F11" w14:textId="77777777" w:rsidR="00F97113" w:rsidRPr="00386CB2" w:rsidRDefault="00F97113" w:rsidP="00F97113"/>
    <w:p w14:paraId="427FE356" w14:textId="1A29C9AE" w:rsidR="00F97113" w:rsidRPr="00386CB2" w:rsidRDefault="00F97113" w:rsidP="00F97113">
      <w:r w:rsidRPr="00386CB2">
        <w:t xml:space="preserve">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 </w:t>
      </w:r>
      <w:r w:rsidR="00A47B92" w:rsidRPr="00386CB2">
        <w:t>G</w:t>
      </w:r>
      <w:r w:rsidRPr="00386CB2">
        <w:t xml:space="preserve">uidance on e-security is available from the </w:t>
      </w:r>
      <w:hyperlink r:id="rId50" w:history="1">
        <w:r w:rsidRPr="00386CB2">
          <w:rPr>
            <w:rStyle w:val="Hyperlink"/>
            <w:rFonts w:cs="Arial"/>
          </w:rPr>
          <w:t>National Education Network.</w:t>
        </w:r>
      </w:hyperlink>
      <w:r w:rsidRPr="00386CB2">
        <w:t xml:space="preserve"> </w:t>
      </w:r>
    </w:p>
    <w:p w14:paraId="5F2EEF57" w14:textId="77777777" w:rsidR="00F97113" w:rsidRPr="00386CB2" w:rsidRDefault="00F97113" w:rsidP="00250C2F"/>
    <w:p w14:paraId="6552A4C9" w14:textId="77777777" w:rsidR="00C32965" w:rsidRPr="00386CB2" w:rsidRDefault="006E713F" w:rsidP="0EAD5EDF">
      <w:pPr>
        <w:pStyle w:val="Heading3"/>
      </w:pPr>
      <w:bookmarkStart w:id="67" w:name="_Toc17197740"/>
      <w:bookmarkStart w:id="68" w:name="_Toc203645232"/>
      <w:r w:rsidRPr="00386CB2">
        <w:t>Cyberbullying</w:t>
      </w:r>
      <w:bookmarkEnd w:id="67"/>
      <w:bookmarkEnd w:id="68"/>
    </w:p>
    <w:p w14:paraId="2E889627" w14:textId="77777777" w:rsidR="005F0A5A" w:rsidRPr="00386CB2" w:rsidRDefault="005F0A5A" w:rsidP="0EAD5EDF"/>
    <w:p w14:paraId="48F5158F" w14:textId="5F91BCBE" w:rsidR="00622EC4" w:rsidRPr="00386CB2" w:rsidRDefault="00C028DB" w:rsidP="0EAD5EDF">
      <w:r w:rsidRPr="00386CB2">
        <w:t>Central to the s</w:t>
      </w:r>
      <w:r w:rsidR="00622EC4" w:rsidRPr="00386CB2">
        <w:t xml:space="preserve">chool’s anti-bullying policy </w:t>
      </w:r>
      <w:r w:rsidRPr="00386CB2">
        <w:t xml:space="preserve">is </w:t>
      </w:r>
      <w:r w:rsidR="00622EC4" w:rsidRPr="00386CB2">
        <w:t>the principle that ‘</w:t>
      </w:r>
      <w:r w:rsidR="00622EC4" w:rsidRPr="00386CB2">
        <w:rPr>
          <w:i/>
          <w:iCs/>
        </w:rPr>
        <w:t>bullying is always unacceptable’</w:t>
      </w:r>
      <w:r w:rsidR="00622EC4" w:rsidRPr="00386CB2">
        <w:t xml:space="preserve"> and that ‘</w:t>
      </w:r>
      <w:r w:rsidR="00622EC4" w:rsidRPr="00386CB2">
        <w:rPr>
          <w:i/>
          <w:iCs/>
        </w:rPr>
        <w:t>all pupils have a right not to be bullied</w:t>
      </w:r>
      <w:r w:rsidR="00622EC4" w:rsidRPr="00386CB2">
        <w:t>’.</w:t>
      </w:r>
    </w:p>
    <w:p w14:paraId="7502AB26" w14:textId="77777777" w:rsidR="00E459EB" w:rsidRPr="00386CB2" w:rsidRDefault="00E459EB" w:rsidP="0EAD5EDF"/>
    <w:p w14:paraId="7D48DC0C" w14:textId="03D127CC" w:rsidR="00622EC4" w:rsidRPr="00386CB2" w:rsidRDefault="00622EC4" w:rsidP="0EAD5EDF">
      <w:r w:rsidRPr="00386CB2">
        <w:t>The school also recognise</w:t>
      </w:r>
      <w:r w:rsidR="00C028DB" w:rsidRPr="00386CB2">
        <w:t>s</w:t>
      </w:r>
      <w:r w:rsidRPr="00386CB2">
        <w:t xml:space="preserve"> that it must take note of bullying perpetrated outside school which </w:t>
      </w:r>
      <w:r w:rsidR="00E459EB" w:rsidRPr="00386CB2">
        <w:t>has an impact within</w:t>
      </w:r>
      <w:r w:rsidRPr="00386CB2">
        <w:t xml:space="preserve"> the school</w:t>
      </w:r>
      <w:r w:rsidR="00C028DB" w:rsidRPr="00386CB2">
        <w:t xml:space="preserve">; </w:t>
      </w:r>
      <w:r w:rsidR="69280878" w:rsidRPr="00386CB2">
        <w:t>therefore,</w:t>
      </w:r>
      <w:r w:rsidR="00C028DB" w:rsidRPr="00386CB2">
        <w:t xml:space="preserve"> once aware </w:t>
      </w:r>
      <w:r w:rsidRPr="00386CB2">
        <w:t>we will respond to any cyber-bullying carried out by pupils when they are away from the site.</w:t>
      </w:r>
    </w:p>
    <w:p w14:paraId="1D964516" w14:textId="77777777" w:rsidR="00E459EB" w:rsidRPr="00386CB2" w:rsidRDefault="00E459EB" w:rsidP="0EAD5EDF"/>
    <w:p w14:paraId="6F2EB50A" w14:textId="77777777" w:rsidR="00622EC4" w:rsidRPr="00386CB2" w:rsidRDefault="00C028DB" w:rsidP="0EAD5EDF">
      <w:r w:rsidRPr="00386CB2">
        <w:t>Cyber-bullying is defined as ‘</w:t>
      </w:r>
      <w:r w:rsidR="00622EC4" w:rsidRPr="00386CB2">
        <w:t>an aggressive, intentional act carried out by a group or individual using electronic forms of contact repeatedly over time against a victim who cannot</w:t>
      </w:r>
      <w:r w:rsidRPr="00386CB2">
        <w:t xml:space="preserve"> easily defend himself/herself.’</w:t>
      </w:r>
    </w:p>
    <w:p w14:paraId="6DE4240F" w14:textId="77777777" w:rsidR="00C028DB" w:rsidRPr="00386CB2" w:rsidRDefault="00C028DB" w:rsidP="0EAD5EDF"/>
    <w:p w14:paraId="64485526" w14:textId="77777777" w:rsidR="00622EC4" w:rsidRPr="00386CB2" w:rsidRDefault="00622EC4" w:rsidP="0EAD5EDF">
      <w:r w:rsidRPr="00386CB2">
        <w:t>By cyber-bullying, we mean bullying by electronic media:</w:t>
      </w:r>
    </w:p>
    <w:p w14:paraId="45F77CD4" w14:textId="5A46F0FC" w:rsidR="00622EC4" w:rsidRPr="00386CB2" w:rsidRDefault="00622EC4" w:rsidP="0EAD5EDF">
      <w:pPr>
        <w:numPr>
          <w:ilvl w:val="0"/>
          <w:numId w:val="23"/>
        </w:numPr>
      </w:pPr>
      <w:r w:rsidRPr="00386CB2">
        <w:t xml:space="preserve">Bullying by texts or messages or calls on mobile </w:t>
      </w:r>
      <w:r w:rsidR="00C028DB" w:rsidRPr="00386CB2">
        <w:t>‘</w:t>
      </w:r>
      <w:r w:rsidR="00192B54" w:rsidRPr="00386CB2">
        <w:t>phones.</w:t>
      </w:r>
    </w:p>
    <w:p w14:paraId="427CABAE" w14:textId="5DCD26FD" w:rsidR="00622EC4" w:rsidRPr="00386CB2" w:rsidRDefault="00622EC4" w:rsidP="0EAD5EDF">
      <w:pPr>
        <w:numPr>
          <w:ilvl w:val="0"/>
          <w:numId w:val="23"/>
        </w:numPr>
      </w:pPr>
      <w:r w:rsidRPr="00386CB2">
        <w:t xml:space="preserve">The use of mobile </w:t>
      </w:r>
      <w:r w:rsidR="00C028DB" w:rsidRPr="00386CB2">
        <w:t>‘</w:t>
      </w:r>
      <w:r w:rsidRPr="00386CB2">
        <w:t xml:space="preserve">phone cameras to cause distress, fear or </w:t>
      </w:r>
      <w:r w:rsidR="00192B54" w:rsidRPr="00386CB2">
        <w:t>humiliation.</w:t>
      </w:r>
    </w:p>
    <w:p w14:paraId="43D303CF" w14:textId="7382CF80" w:rsidR="00622EC4" w:rsidRPr="00386CB2" w:rsidRDefault="00622EC4" w:rsidP="0EAD5EDF">
      <w:pPr>
        <w:numPr>
          <w:ilvl w:val="0"/>
          <w:numId w:val="23"/>
        </w:numPr>
      </w:pPr>
      <w:r w:rsidRPr="00386CB2">
        <w:t xml:space="preserve">Posting threatening, abusive, defamatory or humiliating material on websites, to include blogs, personal websites, social networking </w:t>
      </w:r>
      <w:r w:rsidR="00192B54" w:rsidRPr="00386CB2">
        <w:t>sites.</w:t>
      </w:r>
    </w:p>
    <w:p w14:paraId="1145EEA0" w14:textId="77777777" w:rsidR="00622EC4" w:rsidRPr="00386CB2" w:rsidRDefault="00622EC4" w:rsidP="0EAD5EDF">
      <w:pPr>
        <w:numPr>
          <w:ilvl w:val="0"/>
          <w:numId w:val="23"/>
        </w:numPr>
      </w:pPr>
      <w:r w:rsidRPr="00386CB2">
        <w:t>Using e-mail to message others</w:t>
      </w:r>
    </w:p>
    <w:p w14:paraId="42E01C1C" w14:textId="77777777" w:rsidR="00622EC4" w:rsidRPr="00386CB2" w:rsidRDefault="00622EC4" w:rsidP="0EAD5EDF">
      <w:pPr>
        <w:numPr>
          <w:ilvl w:val="0"/>
          <w:numId w:val="23"/>
        </w:numPr>
      </w:pPr>
      <w:r w:rsidRPr="00386CB2">
        <w:t>Hijacking/cloning e-mail accounts</w:t>
      </w:r>
    </w:p>
    <w:p w14:paraId="2AA3298D" w14:textId="5219346F" w:rsidR="00622EC4" w:rsidRPr="00386CB2" w:rsidRDefault="00622EC4" w:rsidP="0EAD5EDF">
      <w:pPr>
        <w:numPr>
          <w:ilvl w:val="0"/>
          <w:numId w:val="23"/>
        </w:numPr>
      </w:pPr>
      <w:r w:rsidRPr="00386CB2">
        <w:t>Making threatening, abusive, defamatory or humiliating remarks in online forums</w:t>
      </w:r>
    </w:p>
    <w:p w14:paraId="507DD5B9" w14:textId="77777777" w:rsidR="00622EC4" w:rsidRPr="00386CB2" w:rsidRDefault="00622EC4" w:rsidP="0EAD5EDF"/>
    <w:p w14:paraId="067CE956" w14:textId="77777777" w:rsidR="00622EC4" w:rsidRPr="00386CB2" w:rsidRDefault="00622EC4" w:rsidP="0EAD5EDF">
      <w:r w:rsidRPr="00386CB2">
        <w:t>Cyber-bullying may be at a level where it is criminal in character. It is unlawful to disseminate defamatory information in any media including internet sites.</w:t>
      </w:r>
    </w:p>
    <w:p w14:paraId="1123133D" w14:textId="162979F6" w:rsidR="007718A6" w:rsidRPr="00386CB2" w:rsidRDefault="00622EC4" w:rsidP="0EAD5EDF">
      <w:r w:rsidRPr="00386CB2">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Pr="00386CB2" w:rsidRDefault="00622EC4" w:rsidP="0EAD5EDF">
      <w:pPr>
        <w:rPr>
          <w:u w:val="single"/>
        </w:rPr>
      </w:pPr>
      <w:r w:rsidRPr="00386CB2">
        <w:t>The Protection from Harassment Act 1997 makes it an offence to knowingly pursue any course of conduct amounting to harassment.</w:t>
      </w:r>
      <w:r w:rsidRPr="00386CB2">
        <w:rPr>
          <w:u w:val="single"/>
        </w:rPr>
        <w:t xml:space="preserve"> </w:t>
      </w:r>
    </w:p>
    <w:p w14:paraId="738A92D6" w14:textId="77777777" w:rsidR="00622EC4" w:rsidRPr="00386CB2" w:rsidRDefault="00622EC4" w:rsidP="0EAD5EDF"/>
    <w:p w14:paraId="26301E32" w14:textId="77777777" w:rsidR="00622EC4" w:rsidRPr="00386CB2" w:rsidRDefault="00622EC4" w:rsidP="0EAD5EDF">
      <w:r w:rsidRPr="00386CB2">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0386CB2">
        <w:t>is</w:t>
      </w:r>
      <w:r w:rsidRPr="00386CB2">
        <w:t xml:space="preserve"> required to do so.</w:t>
      </w:r>
    </w:p>
    <w:p w14:paraId="27DBCB26" w14:textId="77777777" w:rsidR="00AF7FD4" w:rsidRPr="00386CB2" w:rsidRDefault="00AF7FD4" w:rsidP="0EAD5EDF"/>
    <w:p w14:paraId="560D7079" w14:textId="123431BC" w:rsidR="00622EC4" w:rsidRPr="00386CB2" w:rsidRDefault="001D15E4" w:rsidP="0EAD5EDF">
      <w:pPr>
        <w:pStyle w:val="Heading3"/>
        <w:rPr>
          <w:u w:val="single"/>
        </w:rPr>
      </w:pPr>
      <w:r w:rsidRPr="00386CB2">
        <w:t>M</w:t>
      </w:r>
      <w:r w:rsidR="006060A2" w:rsidRPr="00386CB2">
        <w:t>aking or sharing of nudes or semi-nudes</w:t>
      </w:r>
      <w:r w:rsidRPr="00386CB2">
        <w:t xml:space="preserve"> (previously Sexting)</w:t>
      </w:r>
    </w:p>
    <w:p w14:paraId="5CA0A74D" w14:textId="77777777" w:rsidR="00622EC4" w:rsidRPr="00386CB2" w:rsidRDefault="00622EC4" w:rsidP="0EAD5EDF"/>
    <w:p w14:paraId="1A3F0A8B" w14:textId="13891182" w:rsidR="00622EC4" w:rsidRPr="00386CB2" w:rsidRDefault="00622EC4" w:rsidP="0EAD5EDF">
      <w:r w:rsidRPr="00386CB2">
        <w:t>'Sexting' often refers to the sharing of naked</w:t>
      </w:r>
      <w:r w:rsidR="001D15E4" w:rsidRPr="00386CB2">
        <w:t xml:space="preserve"> </w:t>
      </w:r>
      <w:r w:rsidRPr="00386CB2">
        <w:t xml:space="preserve">or ‘nude’ </w:t>
      </w:r>
      <w:r w:rsidR="001942E5" w:rsidRPr="00386CB2">
        <w:t xml:space="preserve">or ‘semi-nude’ pictures or </w:t>
      </w:r>
      <w:r w:rsidRPr="00386CB2">
        <w:t>video through mobile phones and</w:t>
      </w:r>
      <w:r w:rsidR="00C028DB" w:rsidRPr="00386CB2">
        <w:t>/or</w:t>
      </w:r>
      <w:r w:rsidRPr="00386CB2">
        <w:t xml:space="preserve"> the internet. It also includes underwear shots, sexual poses and explicit text messaging</w:t>
      </w:r>
      <w:r w:rsidR="001D15E4" w:rsidRPr="00386CB2">
        <w:t xml:space="preserve"> and has previously been referred to as sexting or youth produced sexual imagery. </w:t>
      </w:r>
    </w:p>
    <w:p w14:paraId="3989029E" w14:textId="77777777" w:rsidR="007718A6" w:rsidRPr="00386CB2" w:rsidRDefault="007718A6" w:rsidP="0EAD5EDF"/>
    <w:p w14:paraId="7F843A9A" w14:textId="7DEA8026" w:rsidR="00622EC4" w:rsidRPr="00386CB2" w:rsidRDefault="00622EC4" w:rsidP="0EAD5EDF">
      <w:r w:rsidRPr="00386CB2">
        <w:t xml:space="preserve">While </w:t>
      </w:r>
      <w:r w:rsidR="001D15E4" w:rsidRPr="00386CB2">
        <w:t>sharing of nudes or semi-nudes</w:t>
      </w:r>
      <w:r w:rsidRPr="00386CB2">
        <w:t xml:space="preserve"> often takes place in a consensual relationship betwee</w:t>
      </w:r>
      <w:r w:rsidR="00C028DB" w:rsidRPr="00386CB2">
        <w:t>n two young people, the use of s</w:t>
      </w:r>
      <w:r w:rsidRPr="00386CB2">
        <w:t>exted images</w:t>
      </w:r>
      <w:r w:rsidR="008F10FE" w:rsidRPr="00386CB2">
        <w:t xml:space="preserve"> (known as sextortion)</w:t>
      </w:r>
      <w:r w:rsidRPr="00386CB2">
        <w:t xml:space="preserve"> in revenge following a relationship breakdown is becoming more commonplace. </w:t>
      </w:r>
      <w:r w:rsidR="00B44E3C" w:rsidRPr="00386CB2">
        <w:t xml:space="preserve">This </w:t>
      </w:r>
      <w:r w:rsidRPr="00386CB2">
        <w:t xml:space="preserve">can also be used as a form of sexual exploitation and take place between strangers. </w:t>
      </w:r>
    </w:p>
    <w:p w14:paraId="31B15285" w14:textId="77777777" w:rsidR="007718A6" w:rsidRPr="00386CB2" w:rsidRDefault="007718A6" w:rsidP="0EAD5EDF"/>
    <w:p w14:paraId="0EC92A6C" w14:textId="70CA4148" w:rsidR="00622EC4" w:rsidRPr="00386CB2" w:rsidRDefault="00622EC4" w:rsidP="0EAD5EDF">
      <w:r w:rsidRPr="00386CB2">
        <w:t xml:space="preserve">As the average age of first smartphone or camera enabled tablet </w:t>
      </w:r>
      <w:r w:rsidR="00E34656" w:rsidRPr="00386CB2">
        <w:t>usage for a child</w:t>
      </w:r>
      <w:r w:rsidRPr="00386CB2">
        <w:t xml:space="preserve"> is 6 years old, </w:t>
      </w:r>
      <w:r w:rsidR="00B44E3C" w:rsidRPr="00386CB2">
        <w:t xml:space="preserve">this </w:t>
      </w:r>
      <w:r w:rsidRPr="00386CB2">
        <w:t xml:space="preserve">is an issue that requires awareness raising across all ages. </w:t>
      </w:r>
    </w:p>
    <w:p w14:paraId="2690DB0C" w14:textId="77777777" w:rsidR="00A4785E" w:rsidRPr="00386CB2" w:rsidRDefault="00A4785E" w:rsidP="0EAD5EDF"/>
    <w:p w14:paraId="566D2A1B" w14:textId="6DB102CA" w:rsidR="00622EC4" w:rsidRPr="00386CB2" w:rsidRDefault="00622EC4" w:rsidP="0EAD5EDF">
      <w:r w:rsidRPr="00386CB2">
        <w:t xml:space="preserve">The school </w:t>
      </w:r>
      <w:r w:rsidR="00A76D84" w:rsidRPr="00386CB2">
        <w:t xml:space="preserve">will </w:t>
      </w:r>
      <w:r w:rsidRPr="00386CB2">
        <w:t xml:space="preserve">use </w:t>
      </w:r>
      <w:r w:rsidR="008F10FE" w:rsidRPr="00386CB2">
        <w:t>age-appropriate</w:t>
      </w:r>
      <w:r w:rsidRPr="00386CB2">
        <w:t xml:space="preserve"> educational material to raise awareness, to promote safety and deal with pressure. Parents should be aware that they can come to the school for advice.</w:t>
      </w:r>
    </w:p>
    <w:p w14:paraId="34F5227B" w14:textId="77777777" w:rsidR="00622EC4" w:rsidRPr="00386CB2" w:rsidRDefault="00622EC4" w:rsidP="0EAD5EDF"/>
    <w:p w14:paraId="78018687" w14:textId="2BFD5D18" w:rsidR="00E52D7F" w:rsidRPr="00386CB2" w:rsidRDefault="00901AD1" w:rsidP="0EAD5EDF">
      <w:pPr>
        <w:pStyle w:val="Heading3"/>
      </w:pPr>
      <w:bookmarkStart w:id="69" w:name="_Toc203645234"/>
      <w:r w:rsidRPr="00386CB2">
        <w:t>Online sexual abuse</w:t>
      </w:r>
      <w:bookmarkEnd w:id="69"/>
    </w:p>
    <w:p w14:paraId="003C9A94" w14:textId="77777777" w:rsidR="00901AD1" w:rsidRPr="00386CB2" w:rsidRDefault="00901AD1" w:rsidP="0EAD5EDF">
      <w:pPr>
        <w:tabs>
          <w:tab w:val="left" w:pos="2730"/>
        </w:tabs>
      </w:pPr>
    </w:p>
    <w:p w14:paraId="2BD453DC" w14:textId="27759CCD" w:rsidR="007909F3" w:rsidRPr="00386CB2" w:rsidRDefault="00466D2B" w:rsidP="0EAD5EDF">
      <w:pPr>
        <w:tabs>
          <w:tab w:val="left" w:pos="2730"/>
        </w:tabs>
      </w:pPr>
      <w:r w:rsidRPr="00386CB2">
        <w:t>As a school we will:</w:t>
      </w:r>
    </w:p>
    <w:p w14:paraId="7477E556" w14:textId="31E9223C" w:rsidR="00901AD1" w:rsidRPr="00386CB2" w:rsidRDefault="00B53DB4" w:rsidP="0EAD5EDF">
      <w:pPr>
        <w:pStyle w:val="ListBullet"/>
      </w:pPr>
      <w:r w:rsidRPr="00386CB2">
        <w:rPr>
          <w:b/>
          <w:bCs/>
        </w:rPr>
        <w:t>Report</w:t>
      </w:r>
      <w:r w:rsidRPr="00386CB2">
        <w:t xml:space="preserve"> to the police, CEOP or </w:t>
      </w:r>
      <w:r w:rsidR="009833E8" w:rsidRPr="00386CB2">
        <w:t>any other relevant body</w:t>
      </w:r>
      <w:r w:rsidRPr="00386CB2">
        <w:t xml:space="preserve"> any </w:t>
      </w:r>
      <w:r w:rsidR="001B1250" w:rsidRPr="00386CB2">
        <w:t xml:space="preserve">online sexual abuse or </w:t>
      </w:r>
      <w:r w:rsidRPr="00386CB2">
        <w:t xml:space="preserve">harmful </w:t>
      </w:r>
      <w:r w:rsidR="009833E8" w:rsidRPr="00386CB2">
        <w:t xml:space="preserve">content we </w:t>
      </w:r>
      <w:r w:rsidR="00A82972" w:rsidRPr="00386CB2">
        <w:t xml:space="preserve">are made aware of. </w:t>
      </w:r>
      <w:r w:rsidR="001B1250" w:rsidRPr="00386CB2">
        <w:t>This</w:t>
      </w:r>
      <w:r w:rsidR="00A82972" w:rsidRPr="00386CB2">
        <w:t xml:space="preserve"> </w:t>
      </w:r>
      <w:r w:rsidR="0038604D" w:rsidRPr="00386CB2">
        <w:t>c</w:t>
      </w:r>
      <w:r w:rsidR="006A0865" w:rsidRPr="00386CB2">
        <w:t xml:space="preserve">ould include </w:t>
      </w:r>
      <w:r w:rsidR="00BA05DC" w:rsidRPr="00386CB2">
        <w:t>sending abusive, harassing and misogynistic messages; sharing nude and semi-nude images and videos; and coercing others to make and share sexual imagery</w:t>
      </w:r>
      <w:r w:rsidR="003C765B" w:rsidRPr="00386CB2">
        <w:t>. We will seek guidance from the N</w:t>
      </w:r>
      <w:r w:rsidR="00EA66A3" w:rsidRPr="00386CB2">
        <w:t>PCC ‘</w:t>
      </w:r>
      <w:hyperlink r:id="rId51">
        <w:r w:rsidR="00EA66A3" w:rsidRPr="00386CB2">
          <w:rPr>
            <w:rStyle w:val="Hyperlink"/>
            <w:rFonts w:cs="Arial"/>
          </w:rPr>
          <w:t>when to call the police</w:t>
        </w:r>
      </w:hyperlink>
      <w:r w:rsidR="00EA66A3" w:rsidRPr="00386CB2">
        <w:t xml:space="preserve">’ </w:t>
      </w:r>
      <w:bookmarkStart w:id="70" w:name="_Int_RxU5j6g9"/>
      <w:r w:rsidR="00EA66A3" w:rsidRPr="00386CB2">
        <w:t>document</w:t>
      </w:r>
      <w:bookmarkEnd w:id="70"/>
      <w:r w:rsidR="00EA66A3" w:rsidRPr="00386CB2">
        <w:t xml:space="preserve"> and the internet watch foundations </w:t>
      </w:r>
      <w:hyperlink r:id="rId52">
        <w:r w:rsidR="00EA66A3" w:rsidRPr="00386CB2">
          <w:rPr>
            <w:rStyle w:val="Hyperlink"/>
            <w:rFonts w:cs="Arial"/>
          </w:rPr>
          <w:t>‘report harmful content’</w:t>
        </w:r>
      </w:hyperlink>
      <w:r w:rsidR="00EA66A3" w:rsidRPr="00386CB2">
        <w:t xml:space="preserve"> website</w:t>
      </w:r>
    </w:p>
    <w:p w14:paraId="60403505" w14:textId="57D31A55" w:rsidR="00C80D33" w:rsidRPr="00386CB2" w:rsidRDefault="00D71489" w:rsidP="0EAD5EDF">
      <w:pPr>
        <w:pStyle w:val="ListBullet"/>
        <w:rPr>
          <w:b/>
          <w:bCs/>
        </w:rPr>
      </w:pPr>
      <w:r w:rsidRPr="00386CB2">
        <w:rPr>
          <w:b/>
          <w:bCs/>
        </w:rPr>
        <w:t xml:space="preserve">Educate </w:t>
      </w:r>
      <w:r w:rsidR="00041DD1" w:rsidRPr="00386CB2">
        <w:t xml:space="preserve">to raise awareness of what online sexual abuse is, </w:t>
      </w:r>
      <w:r w:rsidR="009D610E" w:rsidRPr="00386CB2">
        <w:t xml:space="preserve">how </w:t>
      </w:r>
      <w:r w:rsidR="00A723F2" w:rsidRPr="00386CB2">
        <w:t xml:space="preserve">it can happen, how to limit the impact and what to do if you become aware of it. </w:t>
      </w:r>
    </w:p>
    <w:p w14:paraId="23FBF37E" w14:textId="58A6141B" w:rsidR="008654B6" w:rsidRPr="00386CB2" w:rsidRDefault="008654B6" w:rsidP="0EAD5EDF">
      <w:pPr>
        <w:pStyle w:val="ListBullet"/>
        <w:rPr>
          <w:b/>
          <w:bCs/>
        </w:rPr>
      </w:pPr>
      <w:r w:rsidRPr="00386CB2">
        <w:rPr>
          <w:b/>
          <w:bCs/>
        </w:rPr>
        <w:t>Support</w:t>
      </w:r>
      <w:r w:rsidRPr="00386CB2">
        <w:t xml:space="preserve"> victims of online abuse </w:t>
      </w:r>
      <w:r w:rsidR="002F4B15" w:rsidRPr="00386CB2">
        <w:t xml:space="preserve">within the school </w:t>
      </w:r>
      <w:r w:rsidR="00821598" w:rsidRPr="00386CB2">
        <w:t>community.</w:t>
      </w:r>
    </w:p>
    <w:p w14:paraId="3721843C" w14:textId="77777777" w:rsidR="00B57BAA" w:rsidRPr="00386CB2" w:rsidRDefault="00B57BAA" w:rsidP="0EAD5EDF">
      <w:pPr>
        <w:pStyle w:val="ListBullet"/>
        <w:numPr>
          <w:ilvl w:val="0"/>
          <w:numId w:val="0"/>
        </w:numPr>
        <w:ind w:left="360"/>
        <w:rPr>
          <w:b/>
          <w:bCs/>
        </w:rPr>
      </w:pPr>
    </w:p>
    <w:p w14:paraId="3B3885E7" w14:textId="03F3C3CA" w:rsidR="00622EC4" w:rsidRPr="00386CB2" w:rsidRDefault="00622EC4" w:rsidP="0EAD5EDF">
      <w:pPr>
        <w:pStyle w:val="Heading3"/>
      </w:pPr>
      <w:bookmarkStart w:id="71" w:name="_Toc17197742"/>
      <w:bookmarkStart w:id="72" w:name="_Toc203645235"/>
      <w:r w:rsidRPr="00386CB2">
        <w:t>Gaming</w:t>
      </w:r>
      <w:bookmarkEnd w:id="71"/>
      <w:bookmarkEnd w:id="72"/>
    </w:p>
    <w:p w14:paraId="0275B1C2" w14:textId="77777777" w:rsidR="00F07589" w:rsidRPr="00386CB2" w:rsidRDefault="00F07589" w:rsidP="0EAD5EDF">
      <w:pPr>
        <w:rPr>
          <w:rStyle w:val="Hyperlink"/>
          <w:rFonts w:cs="Arial"/>
          <w:b/>
          <w:bCs/>
          <w:sz w:val="26"/>
          <w:szCs w:val="26"/>
        </w:rPr>
      </w:pPr>
    </w:p>
    <w:p w14:paraId="783113D9" w14:textId="0E41E1A9" w:rsidR="00622EC4" w:rsidRPr="00386CB2" w:rsidRDefault="00622EC4" w:rsidP="0EAD5EDF">
      <w:pPr>
        <w:rPr>
          <w:rStyle w:val="Hyperlink"/>
          <w:rFonts w:cs="Arial"/>
          <w:color w:val="auto"/>
          <w:u w:val="none"/>
        </w:rPr>
      </w:pPr>
      <w:r w:rsidRPr="00386CB2">
        <w:rPr>
          <w:rStyle w:val="Hyperlink"/>
          <w:rFonts w:cs="Arial"/>
          <w:color w:val="auto"/>
          <w:u w:val="none"/>
        </w:rPr>
        <w:t xml:space="preserve">Online gaming is an activity </w:t>
      </w:r>
      <w:r w:rsidR="00C028DB" w:rsidRPr="00386CB2">
        <w:rPr>
          <w:rStyle w:val="Hyperlink"/>
          <w:rFonts w:cs="Arial"/>
          <w:color w:val="auto"/>
          <w:u w:val="none"/>
        </w:rPr>
        <w:t>in which</w:t>
      </w:r>
      <w:r w:rsidRPr="00386CB2">
        <w:rPr>
          <w:rStyle w:val="Hyperlink"/>
          <w:rFonts w:cs="Arial"/>
          <w:color w:val="auto"/>
          <w:u w:val="none"/>
        </w:rPr>
        <w:t xml:space="preserve"> the majority of children and many adults get involved</w:t>
      </w:r>
      <w:r w:rsidR="00A959DD" w:rsidRPr="00386CB2">
        <w:rPr>
          <w:rStyle w:val="Hyperlink"/>
          <w:rFonts w:cs="Arial"/>
          <w:color w:val="auto"/>
          <w:u w:val="none"/>
        </w:rPr>
        <w:t xml:space="preserve">. </w:t>
      </w:r>
      <w:r w:rsidRPr="00386CB2">
        <w:rPr>
          <w:rStyle w:val="Hyperlink"/>
          <w:rFonts w:cs="Arial"/>
          <w:color w:val="auto"/>
          <w:u w:val="none"/>
        </w:rPr>
        <w:t xml:space="preserve">The school </w:t>
      </w:r>
      <w:r w:rsidR="00A76D84" w:rsidRPr="00386CB2">
        <w:rPr>
          <w:rStyle w:val="Hyperlink"/>
          <w:rFonts w:cs="Arial"/>
          <w:color w:val="auto"/>
          <w:u w:val="none"/>
        </w:rPr>
        <w:t xml:space="preserve">will </w:t>
      </w:r>
      <w:r w:rsidRPr="00386CB2">
        <w:rPr>
          <w:rStyle w:val="Hyperlink"/>
          <w:rFonts w:cs="Arial"/>
          <w:color w:val="auto"/>
          <w:u w:val="none"/>
        </w:rPr>
        <w:t>raise awareness:</w:t>
      </w:r>
    </w:p>
    <w:p w14:paraId="0DD36AC4" w14:textId="77777777" w:rsidR="00622EC4" w:rsidRPr="00386CB2" w:rsidRDefault="00622EC4" w:rsidP="0EAD5EDF">
      <w:pPr>
        <w:pStyle w:val="ListParagraph"/>
        <w:numPr>
          <w:ilvl w:val="0"/>
          <w:numId w:val="24"/>
        </w:numPr>
        <w:rPr>
          <w:rStyle w:val="Hyperlink"/>
          <w:rFonts w:cs="Arial"/>
          <w:color w:val="auto"/>
          <w:u w:val="none"/>
        </w:rPr>
      </w:pPr>
      <w:r w:rsidRPr="00386CB2">
        <w:rPr>
          <w:rStyle w:val="Hyperlink"/>
          <w:rFonts w:cs="Arial"/>
          <w:color w:val="auto"/>
          <w:u w:val="none"/>
        </w:rPr>
        <w:t>By talking to parents and carers about the games their children play and help them identi</w:t>
      </w:r>
      <w:r w:rsidR="00C028DB" w:rsidRPr="00386CB2">
        <w:rPr>
          <w:rStyle w:val="Hyperlink"/>
          <w:rFonts w:cs="Arial"/>
          <w:color w:val="auto"/>
          <w:u w:val="none"/>
        </w:rPr>
        <w:t>fy whether they are appropriate</w:t>
      </w:r>
    </w:p>
    <w:p w14:paraId="02B3A039" w14:textId="77777777" w:rsidR="00622EC4" w:rsidRPr="00386CB2" w:rsidRDefault="00622EC4" w:rsidP="0EAD5EDF">
      <w:pPr>
        <w:pStyle w:val="ListParagraph"/>
        <w:numPr>
          <w:ilvl w:val="0"/>
          <w:numId w:val="24"/>
        </w:numPr>
        <w:rPr>
          <w:rStyle w:val="Hyperlink"/>
          <w:rFonts w:cs="Arial"/>
          <w:color w:val="auto"/>
          <w:u w:val="none"/>
        </w:rPr>
      </w:pPr>
      <w:r w:rsidRPr="00386CB2">
        <w:rPr>
          <w:rStyle w:val="Hyperlink"/>
          <w:rFonts w:cs="Arial"/>
          <w:color w:val="auto"/>
          <w:u w:val="none"/>
        </w:rPr>
        <w:t>By support</w:t>
      </w:r>
      <w:r w:rsidR="00C028DB" w:rsidRPr="00386CB2">
        <w:rPr>
          <w:rStyle w:val="Hyperlink"/>
          <w:rFonts w:cs="Arial"/>
          <w:color w:val="auto"/>
          <w:u w:val="none"/>
        </w:rPr>
        <w:t>ing</w:t>
      </w:r>
      <w:r w:rsidRPr="00386CB2">
        <w:rPr>
          <w:rStyle w:val="Hyperlink"/>
          <w:rFonts w:cs="Arial"/>
          <w:color w:val="auto"/>
          <w:u w:val="none"/>
        </w:rPr>
        <w:t xml:space="preserve"> parents in identifying the most effective way </w:t>
      </w:r>
      <w:r w:rsidR="00C028DB" w:rsidRPr="00386CB2">
        <w:rPr>
          <w:rStyle w:val="Hyperlink"/>
          <w:rFonts w:cs="Arial"/>
          <w:color w:val="auto"/>
          <w:u w:val="none"/>
        </w:rPr>
        <w:t xml:space="preserve">to safeguard </w:t>
      </w:r>
      <w:r w:rsidRPr="00386CB2">
        <w:rPr>
          <w:rStyle w:val="Hyperlink"/>
          <w:rFonts w:cs="Arial"/>
          <w:color w:val="auto"/>
          <w:u w:val="none"/>
        </w:rPr>
        <w:t>their children by using parental</w:t>
      </w:r>
      <w:r w:rsidR="00C028DB" w:rsidRPr="00386CB2">
        <w:rPr>
          <w:rStyle w:val="Hyperlink"/>
          <w:rFonts w:cs="Arial"/>
          <w:color w:val="auto"/>
          <w:u w:val="none"/>
        </w:rPr>
        <w:t xml:space="preserve"> controls and child safety mode</w:t>
      </w:r>
    </w:p>
    <w:p w14:paraId="401654F8" w14:textId="77777777" w:rsidR="00622EC4" w:rsidRPr="00386CB2" w:rsidRDefault="00622EC4" w:rsidP="0EAD5EDF">
      <w:pPr>
        <w:pStyle w:val="ListParagraph"/>
        <w:numPr>
          <w:ilvl w:val="0"/>
          <w:numId w:val="24"/>
        </w:numPr>
        <w:rPr>
          <w:rStyle w:val="Hyperlink"/>
          <w:rFonts w:cs="Arial"/>
          <w:color w:val="auto"/>
          <w:u w:val="none"/>
        </w:rPr>
      </w:pPr>
      <w:r w:rsidRPr="00386CB2">
        <w:rPr>
          <w:rStyle w:val="Hyperlink"/>
          <w:rFonts w:cs="Arial"/>
          <w:color w:val="auto"/>
          <w:u w:val="none"/>
        </w:rPr>
        <w:t>By talking to parents about setting boundaries and ti</w:t>
      </w:r>
      <w:r w:rsidR="00C028DB" w:rsidRPr="00386CB2">
        <w:rPr>
          <w:rStyle w:val="Hyperlink"/>
          <w:rFonts w:cs="Arial"/>
          <w:color w:val="auto"/>
          <w:u w:val="none"/>
        </w:rPr>
        <w:t>me limits when games are played</w:t>
      </w:r>
    </w:p>
    <w:p w14:paraId="33C672A8" w14:textId="77777777" w:rsidR="00622EC4" w:rsidRPr="00386CB2" w:rsidRDefault="00622EC4" w:rsidP="0EAD5EDF">
      <w:pPr>
        <w:pStyle w:val="ListParagraph"/>
        <w:numPr>
          <w:ilvl w:val="0"/>
          <w:numId w:val="24"/>
        </w:numPr>
        <w:rPr>
          <w:rStyle w:val="Hyperlink"/>
          <w:rFonts w:cs="Arial"/>
          <w:color w:val="auto"/>
          <w:u w:val="none"/>
        </w:rPr>
      </w:pPr>
      <w:r w:rsidRPr="00386CB2">
        <w:rPr>
          <w:rStyle w:val="Hyperlink"/>
          <w:rFonts w:cs="Arial"/>
          <w:color w:val="auto"/>
          <w:u w:val="none"/>
        </w:rPr>
        <w:t>By highlighting relevant resources.</w:t>
      </w:r>
    </w:p>
    <w:p w14:paraId="326D5AE2" w14:textId="6BAF72A2" w:rsidR="00B746BA" w:rsidRPr="00386CB2" w:rsidRDefault="00B746BA" w:rsidP="0EAD5EDF">
      <w:pPr>
        <w:pStyle w:val="ListParagraph"/>
        <w:numPr>
          <w:ilvl w:val="0"/>
          <w:numId w:val="24"/>
        </w:numPr>
        <w:rPr>
          <w:rStyle w:val="Hyperlink"/>
          <w:rFonts w:cs="Arial"/>
          <w:color w:val="auto"/>
          <w:u w:val="none"/>
        </w:rPr>
      </w:pPr>
      <w:r w:rsidRPr="00386CB2">
        <w:rPr>
          <w:rStyle w:val="Hyperlink"/>
          <w:rFonts w:cs="Arial"/>
          <w:color w:val="auto"/>
          <w:u w:val="none"/>
        </w:rPr>
        <w:t xml:space="preserve">By highlighting the link between gaming and gambling. </w:t>
      </w:r>
    </w:p>
    <w:p w14:paraId="5F29693A" w14:textId="77777777" w:rsidR="00622EC4" w:rsidRPr="00386CB2" w:rsidRDefault="00622EC4" w:rsidP="0EAD5EDF"/>
    <w:p w14:paraId="52B6B9E0" w14:textId="77777777" w:rsidR="00622EC4" w:rsidRPr="00386CB2" w:rsidRDefault="00622EC4" w:rsidP="0EAD5EDF">
      <w:pPr>
        <w:pStyle w:val="Heading3"/>
      </w:pPr>
      <w:bookmarkStart w:id="73" w:name="_Toc17197743"/>
      <w:bookmarkStart w:id="74" w:name="_Toc203645236"/>
      <w:r w:rsidRPr="00386CB2">
        <w:t>Online reputation</w:t>
      </w:r>
      <w:bookmarkEnd w:id="73"/>
      <w:bookmarkEnd w:id="74"/>
    </w:p>
    <w:p w14:paraId="47059E1E" w14:textId="77777777" w:rsidR="00622EC4" w:rsidRPr="00386CB2" w:rsidRDefault="00622EC4" w:rsidP="0EAD5EDF"/>
    <w:p w14:paraId="3D8FB346" w14:textId="765E38DB" w:rsidR="00622EC4" w:rsidRPr="00386CB2" w:rsidRDefault="00622EC4" w:rsidP="0EAD5EDF">
      <w:r w:rsidRPr="00386CB2">
        <w:t>Online reputation is the opinion others get of a person when they encounter them online</w:t>
      </w:r>
      <w:r w:rsidR="00A959DD" w:rsidRPr="00386CB2">
        <w:t xml:space="preserve">. </w:t>
      </w:r>
      <w:r w:rsidRPr="00386CB2">
        <w:t>It is formed by posts, photos that have been uploaded and comments made by others on people’s profiles. It is important that children and staff are aware that anything that is posted could influence their future professional repu</w:t>
      </w:r>
      <w:r w:rsidR="00C028DB" w:rsidRPr="00386CB2">
        <w:t>tation. The majority of organis</w:t>
      </w:r>
      <w:r w:rsidRPr="00386CB2">
        <w:t>ations and work establishments now check digital footprint before considering applications for positions or places on courses</w:t>
      </w:r>
      <w:r w:rsidR="0003327E" w:rsidRPr="00386CB2">
        <w:t>.</w:t>
      </w:r>
    </w:p>
    <w:p w14:paraId="4CDD5E1E" w14:textId="77777777" w:rsidR="00622EC4" w:rsidRPr="00386CB2" w:rsidRDefault="00622EC4" w:rsidP="0EAD5EDF"/>
    <w:p w14:paraId="702AAE44" w14:textId="77777777" w:rsidR="00622EC4" w:rsidRPr="00386CB2" w:rsidRDefault="00622EC4" w:rsidP="0EAD5EDF">
      <w:pPr>
        <w:pStyle w:val="Heading3"/>
      </w:pPr>
      <w:bookmarkStart w:id="75" w:name="_Toc17197744"/>
      <w:bookmarkStart w:id="76" w:name="_Toc203645237"/>
      <w:r w:rsidRPr="00386CB2">
        <w:t>Grooming</w:t>
      </w:r>
      <w:bookmarkEnd w:id="75"/>
      <w:bookmarkEnd w:id="76"/>
    </w:p>
    <w:p w14:paraId="47DA5971" w14:textId="0D32C618" w:rsidR="00F07589" w:rsidRPr="00386CB2" w:rsidRDefault="00622EC4" w:rsidP="0EAD5EDF">
      <w:r w:rsidRPr="00386CB2">
        <w:t>Online grooming is the process by which one person with an inappropriate sexual interest in children will approach a child online, with the intention of developing a relationship with that child, to be able to meet them in person and intentionally cause harm</w:t>
      </w:r>
      <w:r w:rsidR="00AF477A" w:rsidRPr="00386CB2">
        <w:t xml:space="preserve">. </w:t>
      </w:r>
    </w:p>
    <w:p w14:paraId="3781B936" w14:textId="77777777" w:rsidR="00A4785E" w:rsidRPr="00386CB2" w:rsidRDefault="00A4785E" w:rsidP="0EAD5EDF"/>
    <w:p w14:paraId="1EA620D0" w14:textId="77777777" w:rsidR="00622EC4" w:rsidRPr="00386CB2" w:rsidRDefault="00622EC4" w:rsidP="0EAD5EDF">
      <w:r w:rsidRPr="00386CB2">
        <w:t xml:space="preserve">The school </w:t>
      </w:r>
      <w:r w:rsidR="00A76D84" w:rsidRPr="00386CB2">
        <w:t xml:space="preserve">will </w:t>
      </w:r>
      <w:r w:rsidRPr="00386CB2">
        <w:t>build awareness amongst children and parents about ensuring that the child:</w:t>
      </w:r>
    </w:p>
    <w:p w14:paraId="6645A074" w14:textId="6FE634DF" w:rsidR="00622EC4" w:rsidRPr="00386CB2" w:rsidRDefault="00622EC4" w:rsidP="0EAD5EDF">
      <w:pPr>
        <w:pStyle w:val="ListParagraph"/>
        <w:numPr>
          <w:ilvl w:val="0"/>
          <w:numId w:val="25"/>
        </w:numPr>
      </w:pPr>
      <w:r w:rsidRPr="00386CB2">
        <w:t xml:space="preserve">Only has friends online that they know in real </w:t>
      </w:r>
      <w:r w:rsidR="00E4257E" w:rsidRPr="00386CB2">
        <w:t>life.</w:t>
      </w:r>
    </w:p>
    <w:p w14:paraId="18297AA1" w14:textId="533BB608" w:rsidR="00622EC4" w:rsidRPr="00386CB2" w:rsidRDefault="00622EC4" w:rsidP="0EAD5EDF">
      <w:pPr>
        <w:pStyle w:val="ListParagraph"/>
        <w:numPr>
          <w:ilvl w:val="0"/>
          <w:numId w:val="25"/>
        </w:numPr>
      </w:pPr>
      <w:r w:rsidRPr="00386CB2">
        <w:t>Is aware that if they communicate with somebody that they have met online, that relationship should stay online</w:t>
      </w:r>
      <w:r w:rsidR="00C028DB" w:rsidRPr="00386CB2">
        <w:t>.</w:t>
      </w:r>
    </w:p>
    <w:p w14:paraId="56B592E0" w14:textId="77777777" w:rsidR="00BE77AA" w:rsidRPr="00386CB2" w:rsidRDefault="00BE77AA" w:rsidP="0EAD5EDF"/>
    <w:p w14:paraId="0A5228F7" w14:textId="7FD2D801" w:rsidR="00622EC4" w:rsidRPr="00386CB2" w:rsidRDefault="00622EC4" w:rsidP="0EAD5EDF">
      <w:r w:rsidRPr="00386CB2">
        <w:t xml:space="preserve">That </w:t>
      </w:r>
      <w:r w:rsidR="00C028DB" w:rsidRPr="00386CB2">
        <w:t xml:space="preserve">the school will support </w:t>
      </w:r>
      <w:r w:rsidRPr="00386CB2">
        <w:t>parents</w:t>
      </w:r>
      <w:r w:rsidR="00C028DB" w:rsidRPr="00386CB2">
        <w:t xml:space="preserve"> to:</w:t>
      </w:r>
    </w:p>
    <w:p w14:paraId="0CFA413C" w14:textId="110AA90C" w:rsidR="00622EC4" w:rsidRPr="00386CB2" w:rsidRDefault="00622EC4" w:rsidP="0EAD5EDF">
      <w:pPr>
        <w:pStyle w:val="ListParagraph"/>
        <w:numPr>
          <w:ilvl w:val="0"/>
          <w:numId w:val="26"/>
        </w:numPr>
      </w:pPr>
      <w:r w:rsidRPr="00386CB2">
        <w:t xml:space="preserve">Recognise the signs of </w:t>
      </w:r>
      <w:r w:rsidR="00E4257E" w:rsidRPr="00386CB2">
        <w:t>grooming.</w:t>
      </w:r>
    </w:p>
    <w:p w14:paraId="77A5426E" w14:textId="40373CF2" w:rsidR="00622EC4" w:rsidRPr="00386CB2" w:rsidRDefault="00622EC4" w:rsidP="0EAD5EDF">
      <w:pPr>
        <w:pStyle w:val="ListParagraph"/>
        <w:numPr>
          <w:ilvl w:val="0"/>
          <w:numId w:val="26"/>
        </w:numPr>
      </w:pPr>
      <w:r w:rsidRPr="00386CB2">
        <w:t xml:space="preserve">Have regular conversations with their children about online activity and how to stay safe </w:t>
      </w:r>
      <w:r w:rsidR="00E4257E" w:rsidRPr="00386CB2">
        <w:t>online.</w:t>
      </w:r>
    </w:p>
    <w:p w14:paraId="70C872A5" w14:textId="77777777" w:rsidR="00BE77AA" w:rsidRPr="00386CB2" w:rsidRDefault="00BE77AA" w:rsidP="0EAD5EDF"/>
    <w:p w14:paraId="19F2798A" w14:textId="0ED0869A" w:rsidR="00622EC4" w:rsidRPr="00386CB2" w:rsidRDefault="00622EC4" w:rsidP="0EAD5EDF">
      <w:r w:rsidRPr="00386CB2">
        <w:t xml:space="preserve">The school </w:t>
      </w:r>
      <w:r w:rsidR="00A76D84" w:rsidRPr="00386CB2">
        <w:t xml:space="preserve">will </w:t>
      </w:r>
      <w:r w:rsidRPr="00386CB2">
        <w:t>raise awareness by:</w:t>
      </w:r>
    </w:p>
    <w:p w14:paraId="062D551D" w14:textId="77777777" w:rsidR="00622EC4" w:rsidRPr="00386CB2" w:rsidRDefault="00622EC4" w:rsidP="0EAD5EDF">
      <w:pPr>
        <w:pStyle w:val="ListParagraph"/>
        <w:numPr>
          <w:ilvl w:val="0"/>
          <w:numId w:val="27"/>
        </w:numPr>
      </w:pPr>
      <w:r w:rsidRPr="00386CB2">
        <w:t>Running sessions for parents</w:t>
      </w:r>
    </w:p>
    <w:p w14:paraId="1426F2EF" w14:textId="25E624F3" w:rsidR="00622EC4" w:rsidRPr="00386CB2" w:rsidRDefault="00622EC4" w:rsidP="0EAD5EDF">
      <w:pPr>
        <w:pStyle w:val="ListParagraph"/>
        <w:numPr>
          <w:ilvl w:val="0"/>
          <w:numId w:val="27"/>
        </w:numPr>
      </w:pPr>
      <w:r w:rsidRPr="00386CB2">
        <w:t>Includ</w:t>
      </w:r>
      <w:r w:rsidR="00A341B8" w:rsidRPr="00386CB2">
        <w:t>ing</w:t>
      </w:r>
      <w:r w:rsidRPr="00386CB2">
        <w:t xml:space="preserve"> awareness </w:t>
      </w:r>
      <w:r w:rsidR="00DB0505" w:rsidRPr="00386CB2">
        <w:t>of</w:t>
      </w:r>
      <w:r w:rsidRPr="00386CB2">
        <w:t xml:space="preserve"> grooming as part of their curriculum</w:t>
      </w:r>
    </w:p>
    <w:p w14:paraId="66FB6BA3" w14:textId="6F252314" w:rsidR="0029365A" w:rsidRPr="00386CB2" w:rsidRDefault="00622EC4" w:rsidP="0EAD5EDF">
      <w:pPr>
        <w:pStyle w:val="ListParagraph"/>
        <w:numPr>
          <w:ilvl w:val="0"/>
          <w:numId w:val="27"/>
        </w:numPr>
      </w:pPr>
      <w:r w:rsidRPr="00386CB2">
        <w:t>Identifying with parents and children how they can be safeguarded against grooming</w:t>
      </w:r>
      <w:r w:rsidR="00C028DB" w:rsidRPr="00386CB2">
        <w:t>.</w:t>
      </w:r>
    </w:p>
    <w:p w14:paraId="6FDBE033" w14:textId="77777777" w:rsidR="00AF498A" w:rsidRPr="00386CB2" w:rsidRDefault="00AF498A" w:rsidP="0EAD5EDF">
      <w:pPr>
        <w:pStyle w:val="ListParagraph"/>
        <w:ind w:left="0"/>
      </w:pPr>
    </w:p>
    <w:p w14:paraId="27FC6284" w14:textId="672E900A" w:rsidR="00AF498A" w:rsidRPr="00386CB2" w:rsidRDefault="00E4257E" w:rsidP="0EAD5EDF">
      <w:pPr>
        <w:pStyle w:val="ListParagraph"/>
        <w:ind w:left="0"/>
      </w:pPr>
      <w:r w:rsidRPr="00386CB2">
        <w:t>Additionally,</w:t>
      </w:r>
      <w:r w:rsidR="00A26854" w:rsidRPr="00386CB2">
        <w:t xml:space="preserve"> to </w:t>
      </w:r>
      <w:r w:rsidR="00AF498A" w:rsidRPr="00386CB2">
        <w:t xml:space="preserve">being </w:t>
      </w:r>
      <w:r w:rsidR="00AE6F04" w:rsidRPr="00386CB2">
        <w:t>targeted</w:t>
      </w:r>
      <w:r w:rsidR="00AF498A" w:rsidRPr="00386CB2">
        <w:t xml:space="preserve"> </w:t>
      </w:r>
      <w:r w:rsidR="00FA14E8" w:rsidRPr="00386CB2">
        <w:t>for</w:t>
      </w:r>
      <w:r w:rsidR="00AF498A" w:rsidRPr="00386CB2">
        <w:t xml:space="preserve"> </w:t>
      </w:r>
      <w:r w:rsidR="00A26854" w:rsidRPr="00386CB2">
        <w:t>sexual</w:t>
      </w:r>
      <w:r w:rsidR="00FA14E8" w:rsidRPr="00386CB2">
        <w:t xml:space="preserve"> motivations,</w:t>
      </w:r>
      <w:r w:rsidR="00E45DB3" w:rsidRPr="00386CB2">
        <w:t xml:space="preserve"> </w:t>
      </w:r>
      <w:r w:rsidR="00FA14E8" w:rsidRPr="00386CB2">
        <w:t>s</w:t>
      </w:r>
      <w:r w:rsidR="00E45DB3" w:rsidRPr="00386CB2">
        <w:t xml:space="preserve">ome young people are also groomed online </w:t>
      </w:r>
      <w:r w:rsidR="00AF498A" w:rsidRPr="00386CB2">
        <w:t xml:space="preserve">for exploitation or </w:t>
      </w:r>
      <w:r w:rsidR="00AE6F04" w:rsidRPr="00386CB2">
        <w:t>radicalisation</w:t>
      </w:r>
      <w:r w:rsidR="00E45DB3" w:rsidRPr="00386CB2">
        <w:t xml:space="preserve">. </w:t>
      </w:r>
      <w:r w:rsidR="001327FD" w:rsidRPr="00386CB2">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386CB2" w:rsidRDefault="002D0F5E" w:rsidP="0EAD5EDF">
      <w:pPr>
        <w:pStyle w:val="ListParagraph"/>
        <w:ind w:left="0"/>
      </w:pPr>
    </w:p>
    <w:p w14:paraId="0D948540" w14:textId="582DF3F1" w:rsidR="002D0F5E" w:rsidRPr="00386CB2" w:rsidRDefault="002D0F5E" w:rsidP="0EAD5EDF">
      <w:pPr>
        <w:pStyle w:val="ListParagraph"/>
        <w:ind w:left="0"/>
      </w:pPr>
      <w:r w:rsidRPr="00386CB2">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0386CB2">
        <w:t>that</w:t>
      </w:r>
      <w:r w:rsidRPr="00386CB2">
        <w:t xml:space="preserve"> the more vulnerable the person, the easier it is to influence their way of thinking.</w:t>
      </w:r>
    </w:p>
    <w:p w14:paraId="2755CEAF" w14:textId="77777777" w:rsidR="00E80D74" w:rsidRPr="00386CB2" w:rsidRDefault="00E80D74" w:rsidP="0EAD5EDF">
      <w:pPr>
        <w:pStyle w:val="ListParagraph"/>
        <w:ind w:left="0"/>
      </w:pPr>
    </w:p>
    <w:p w14:paraId="2D56F594" w14:textId="3578A332" w:rsidR="00E80D74" w:rsidRPr="00386CB2" w:rsidRDefault="00E80D74" w:rsidP="0EAD5EDF">
      <w:pPr>
        <w:pStyle w:val="ListParagraph"/>
        <w:ind w:left="0"/>
      </w:pPr>
      <w:r w:rsidRPr="00386CB2">
        <w:t xml:space="preserve">Signs of </w:t>
      </w:r>
      <w:r w:rsidR="00AF7C11" w:rsidRPr="00386CB2">
        <w:t>grooming can include:</w:t>
      </w:r>
    </w:p>
    <w:p w14:paraId="105EE32B" w14:textId="6255A84C" w:rsidR="00FA14E8" w:rsidRPr="00386CB2" w:rsidRDefault="00FA14E8" w:rsidP="0EAD5EDF">
      <w:pPr>
        <w:pStyle w:val="ListBullet"/>
      </w:pPr>
      <w:r w:rsidRPr="00386CB2">
        <w:t xml:space="preserve">isolating themselves from family and </w:t>
      </w:r>
      <w:r w:rsidR="00452E0D" w:rsidRPr="00386CB2">
        <w:t>friends.</w:t>
      </w:r>
      <w:r w:rsidRPr="00386CB2">
        <w:t xml:space="preserve"> </w:t>
      </w:r>
    </w:p>
    <w:p w14:paraId="0F018C97" w14:textId="0EB785BD" w:rsidR="00FA14E8" w:rsidRPr="00386CB2" w:rsidRDefault="00FA14E8" w:rsidP="0EAD5EDF">
      <w:pPr>
        <w:pStyle w:val="ListBullet"/>
      </w:pPr>
      <w:r w:rsidRPr="00386CB2">
        <w:t xml:space="preserve">becoming secretive and not wanting to talk or discuss their </w:t>
      </w:r>
      <w:r w:rsidR="00452E0D" w:rsidRPr="00386CB2">
        <w:t>views.</w:t>
      </w:r>
      <w:r w:rsidRPr="00386CB2">
        <w:t xml:space="preserve"> </w:t>
      </w:r>
    </w:p>
    <w:p w14:paraId="1932F970" w14:textId="036DFD73" w:rsidR="00FA14E8" w:rsidRPr="00386CB2" w:rsidRDefault="00FA14E8" w:rsidP="0EAD5EDF">
      <w:pPr>
        <w:pStyle w:val="ListBullet"/>
      </w:pPr>
      <w:r w:rsidRPr="00386CB2">
        <w:t xml:space="preserve">closing computers down when others are </w:t>
      </w:r>
      <w:r w:rsidR="00452E0D" w:rsidRPr="00386CB2">
        <w:t>around.</w:t>
      </w:r>
      <w:r w:rsidRPr="00386CB2">
        <w:t xml:space="preserve"> </w:t>
      </w:r>
    </w:p>
    <w:p w14:paraId="07F47F75" w14:textId="77777777" w:rsidR="00FA14E8" w:rsidRPr="00386CB2" w:rsidRDefault="00FA14E8" w:rsidP="0EAD5EDF">
      <w:pPr>
        <w:pStyle w:val="ListBullet"/>
      </w:pPr>
      <w:r w:rsidRPr="00386CB2">
        <w:lastRenderedPageBreak/>
        <w:t xml:space="preserve">refusing to say who they are talking to; using technology such as anonymous browsing to hide their activity; and </w:t>
      </w:r>
    </w:p>
    <w:p w14:paraId="3E50D268" w14:textId="755121D7" w:rsidR="00FA14E8" w:rsidRPr="00386CB2" w:rsidRDefault="00FA14E8" w:rsidP="0EAD5EDF">
      <w:pPr>
        <w:pStyle w:val="ListBullet"/>
      </w:pPr>
      <w:r w:rsidRPr="00386CB2">
        <w:t>sudden changes in mood, such as becoming angry or disrespectful.</w:t>
      </w:r>
    </w:p>
    <w:p w14:paraId="53083C4F" w14:textId="77777777" w:rsidR="00FA14E8" w:rsidRPr="00386CB2" w:rsidRDefault="00FA14E8" w:rsidP="0EAD5EDF">
      <w:pPr>
        <w:pStyle w:val="ListBullet"/>
        <w:numPr>
          <w:ilvl w:val="0"/>
          <w:numId w:val="0"/>
        </w:numPr>
        <w:ind w:left="360"/>
      </w:pPr>
    </w:p>
    <w:p w14:paraId="3DA4BEA4" w14:textId="7DFE81DB" w:rsidR="00FA14E8" w:rsidRPr="00386CB2" w:rsidRDefault="00FA14E8" w:rsidP="0EAD5EDF">
      <w:pPr>
        <w:spacing w:after="375"/>
      </w:pPr>
      <w:r w:rsidRPr="00386CB2">
        <w:t>Of course, none of these behaviours necessarily mean someone is being radicalised and, when displayed, could be a symptom of bullying or other emotional issues. </w:t>
      </w:r>
    </w:p>
    <w:p w14:paraId="1FB8293A" w14:textId="24481DC7" w:rsidR="00AF7C11" w:rsidRPr="00386CB2" w:rsidRDefault="00975EF7" w:rsidP="0EAD5EDF">
      <w:pPr>
        <w:pStyle w:val="ListParagraph"/>
        <w:ind w:left="0"/>
        <w:rPr>
          <w:b/>
          <w:bCs/>
          <w:sz w:val="26"/>
          <w:szCs w:val="26"/>
        </w:rPr>
      </w:pPr>
      <w:r w:rsidRPr="00386CB2">
        <w:rPr>
          <w:b/>
          <w:bCs/>
          <w:sz w:val="26"/>
          <w:szCs w:val="26"/>
        </w:rPr>
        <w:t>Cyber crime</w:t>
      </w:r>
    </w:p>
    <w:p w14:paraId="621FBB3F" w14:textId="2229DB25" w:rsidR="00986816" w:rsidRPr="00386CB2" w:rsidRDefault="00A23897" w:rsidP="0EAD5EDF">
      <w:pPr>
        <w:pStyle w:val="Heading1"/>
        <w:rPr>
          <w:b w:val="0"/>
          <w:bCs w:val="0"/>
          <w:sz w:val="24"/>
          <w:szCs w:val="24"/>
        </w:rPr>
      </w:pPr>
      <w:proofErr w:type="spellStart"/>
      <w:r w:rsidRPr="00386CB2">
        <w:rPr>
          <w:b w:val="0"/>
          <w:bCs w:val="0"/>
          <w:sz w:val="24"/>
          <w:szCs w:val="24"/>
        </w:rPr>
        <w:t>Cyber crime</w:t>
      </w:r>
      <w:proofErr w:type="spellEnd"/>
      <w:r w:rsidRPr="00386CB2">
        <w:rPr>
          <w:sz w:val="24"/>
          <w:szCs w:val="24"/>
        </w:rPr>
        <w:t xml:space="preserve"> </w:t>
      </w:r>
      <w:r w:rsidRPr="00386CB2">
        <w:rPr>
          <w:b w:val="0"/>
          <w:bCs w:val="0"/>
          <w:sz w:val="24"/>
          <w:szCs w:val="24"/>
        </w:rPr>
        <w:t xml:space="preserve">is criminal activity committed using computers and/or the internet. It is broadly categorised as either ‘cyber-enabled’ (crimes that can happen off-line but are enabled at scale and speed online), or ‘cyber dependent’ (crimes that can be committed only by using a computer). </w:t>
      </w:r>
    </w:p>
    <w:p w14:paraId="4291B410" w14:textId="73EF1446" w:rsidR="00986816" w:rsidRPr="00386CB2" w:rsidRDefault="00986816" w:rsidP="0EAD5EDF">
      <w:pPr>
        <w:pStyle w:val="Heading1"/>
        <w:rPr>
          <w:b w:val="0"/>
          <w:bCs w:val="0"/>
          <w:sz w:val="24"/>
          <w:szCs w:val="24"/>
        </w:rPr>
      </w:pPr>
      <w:r w:rsidRPr="00386CB2">
        <w:rPr>
          <w:b w:val="0"/>
          <w:bCs w:val="0"/>
          <w:sz w:val="24"/>
          <w:szCs w:val="24"/>
        </w:rPr>
        <w:t xml:space="preserve">Cyber-dependent crime </w:t>
      </w:r>
      <w:r w:rsidR="007A3B48" w:rsidRPr="00386CB2">
        <w:rPr>
          <w:b w:val="0"/>
          <w:bCs w:val="0"/>
          <w:sz w:val="24"/>
          <w:szCs w:val="24"/>
        </w:rPr>
        <w:t>represents</w:t>
      </w:r>
      <w:r w:rsidRPr="00386CB2">
        <w:rPr>
          <w:b w:val="0"/>
          <w:bCs w:val="0"/>
          <w:sz w:val="24"/>
          <w:szCs w:val="24"/>
        </w:rPr>
        <w:t xml:space="preserve"> one of the most significant and rapidly evolving threats within the UK. </w:t>
      </w:r>
      <w:r w:rsidR="00DD78C0" w:rsidRPr="00386CB2">
        <w:rPr>
          <w:b w:val="0"/>
          <w:bCs w:val="0"/>
          <w:sz w:val="24"/>
          <w:szCs w:val="24"/>
        </w:rPr>
        <w:t xml:space="preserve">Children and young people </w:t>
      </w:r>
      <w:r w:rsidR="00FF0599" w:rsidRPr="00386CB2">
        <w:rPr>
          <w:b w:val="0"/>
          <w:bCs w:val="0"/>
          <w:sz w:val="24"/>
          <w:szCs w:val="24"/>
        </w:rPr>
        <w:t xml:space="preserve">may experiment with illegal online activity, often without understanding the legal or ethical implications. The impact of cybercrime extends well beyond immediate financial losses, with potential to cause disruption to national infrastructure. </w:t>
      </w:r>
    </w:p>
    <w:p w14:paraId="05A92340" w14:textId="77777777" w:rsidR="006269DE" w:rsidRPr="00386CB2" w:rsidRDefault="006269DE" w:rsidP="006269DE"/>
    <w:p w14:paraId="44B9F750" w14:textId="110E10C9" w:rsidR="006269DE" w:rsidRPr="00386CB2" w:rsidRDefault="006269DE" w:rsidP="006269DE">
      <w:r w:rsidRPr="00386CB2">
        <w:t xml:space="preserve">Children with particular skills and interest in computing and technology may inadvertently or deliberately stray into </w:t>
      </w:r>
      <w:r w:rsidR="007A3B48" w:rsidRPr="00386CB2">
        <w:t>cybercrime</w:t>
      </w:r>
      <w:r w:rsidRPr="00386CB2">
        <w:t xml:space="preserve"> which may include cyber-dependent crime, money </w:t>
      </w:r>
      <w:proofErr w:type="spellStart"/>
      <w:r w:rsidRPr="00386CB2">
        <w:t>muling</w:t>
      </w:r>
      <w:proofErr w:type="spellEnd"/>
      <w:r w:rsidRPr="00386CB2">
        <w:t xml:space="preserve"> (moving, hiding or laundering stolen money and cryptocurrency), sextortion and blackmail, and social engineering (using children to phish for data, distribute scams or harass others on social media. Children are often highly skilled with technology but lack maturity and awareness of the law. They are therefore seen as highly valuable and easily manipulated ‘assets’ by criminal organizations, hacking networks, and online predators who will target, groom, and coerce young people into performing illegal digital activities. </w:t>
      </w:r>
    </w:p>
    <w:p w14:paraId="106ECC87" w14:textId="77777777" w:rsidR="006269DE" w:rsidRPr="00386CB2" w:rsidRDefault="006269DE" w:rsidP="006269DE"/>
    <w:p w14:paraId="4367FB12" w14:textId="77777777" w:rsidR="00C76DE6" w:rsidRPr="00386CB2" w:rsidRDefault="00C76DE6" w:rsidP="00C76DE6"/>
    <w:p w14:paraId="32967FC4" w14:textId="171CF161" w:rsidR="00C76DE6" w:rsidRPr="00386CB2" w:rsidRDefault="00C76DE6" w:rsidP="00C76DE6">
      <w:r w:rsidRPr="00386CB2">
        <w:t xml:space="preserve">Cyber-dependent crimes include: </w:t>
      </w:r>
    </w:p>
    <w:p w14:paraId="5458A399" w14:textId="4473B4A6" w:rsidR="00C76DE6" w:rsidRPr="00386CB2" w:rsidRDefault="00C76DE6" w:rsidP="00C76DE6">
      <w:pPr>
        <w:pStyle w:val="ListParagraph"/>
        <w:numPr>
          <w:ilvl w:val="0"/>
          <w:numId w:val="39"/>
        </w:numPr>
      </w:pPr>
      <w:r w:rsidRPr="00386CB2">
        <w:t xml:space="preserve">unauthorised access to computers (illegal hacking) for example accessing a school’s computer network </w:t>
      </w:r>
    </w:p>
    <w:p w14:paraId="36419163" w14:textId="1341E16A" w:rsidR="00C833C4" w:rsidRPr="00386CB2" w:rsidRDefault="00C833C4" w:rsidP="00C76DE6">
      <w:pPr>
        <w:pStyle w:val="ListParagraph"/>
        <w:numPr>
          <w:ilvl w:val="0"/>
          <w:numId w:val="39"/>
        </w:numPr>
      </w:pPr>
      <w:r w:rsidRPr="00386CB2">
        <w:t xml:space="preserve">‘Denial of service’ – known as Dos or DDoS attacks or ‘booting’. These are attempts to make the computer, network or website unavailable by overwhelming it with internet traffic from multiple sources </w:t>
      </w:r>
    </w:p>
    <w:p w14:paraId="655A1E95" w14:textId="4FAF775F" w:rsidR="00D653A0" w:rsidRPr="00386CB2" w:rsidRDefault="00D653A0" w:rsidP="00C76DE6">
      <w:pPr>
        <w:pStyle w:val="ListParagraph"/>
        <w:numPr>
          <w:ilvl w:val="0"/>
          <w:numId w:val="39"/>
        </w:numPr>
      </w:pPr>
      <w:r w:rsidRPr="00386CB2">
        <w:t>Making, supplying or obtaining malware (malicious software)</w:t>
      </w:r>
      <w:r w:rsidR="009958CE" w:rsidRPr="00386CB2">
        <w:t xml:space="preserve"> such as viruses, spyware, ransomware, botnets and Remote Access Trojans with the intent to commit further offence, including those above. </w:t>
      </w:r>
    </w:p>
    <w:p w14:paraId="6BFA6E64" w14:textId="77777777" w:rsidR="006269DE" w:rsidRPr="00386CB2" w:rsidRDefault="006269DE" w:rsidP="006269DE">
      <w:pPr>
        <w:pStyle w:val="ListParagraph"/>
      </w:pPr>
    </w:p>
    <w:p w14:paraId="6360AEC3" w14:textId="019E9272" w:rsidR="002E7896" w:rsidRPr="00386CB2" w:rsidRDefault="002E7896" w:rsidP="002E7896">
      <w:r w:rsidRPr="00386CB2">
        <w:t xml:space="preserve">If there are concerns about a child in </w:t>
      </w:r>
      <w:r w:rsidR="004D6050" w:rsidRPr="00386CB2">
        <w:t xml:space="preserve">this area, they can be referred into the Cyber Choices program. </w:t>
      </w:r>
      <w:hyperlink r:id="rId53" w:history="1">
        <w:r w:rsidR="004D6050" w:rsidRPr="00386CB2">
          <w:rPr>
            <w:rStyle w:val="Hyperlink"/>
            <w:rFonts w:cs="Arial"/>
          </w:rPr>
          <w:t>Cyber Choices - National Crime Agency</w:t>
        </w:r>
      </w:hyperlink>
      <w:r w:rsidRPr="00386CB2">
        <w:t xml:space="preserve"> </w:t>
      </w:r>
    </w:p>
    <w:p w14:paraId="3A65E8F5" w14:textId="6E553D23" w:rsidR="00060C1B" w:rsidRPr="00386CB2" w:rsidRDefault="00060C1B" w:rsidP="006D5716"/>
    <w:p w14:paraId="51578897" w14:textId="435B4E4A" w:rsidR="00C75CC8" w:rsidRPr="00386CB2" w:rsidRDefault="00C75CC8" w:rsidP="0EAD5EDF">
      <w:pPr>
        <w:pStyle w:val="Heading1"/>
      </w:pPr>
      <w:bookmarkStart w:id="77" w:name="_Toc17197745"/>
      <w:bookmarkStart w:id="78" w:name="_Toc203645238"/>
      <w:bookmarkEnd w:id="61"/>
      <w:bookmarkEnd w:id="62"/>
      <w:r w:rsidRPr="00386CB2">
        <w:t xml:space="preserve">Part 2 – Safeguarding issues relating to </w:t>
      </w:r>
      <w:r w:rsidR="00D76548" w:rsidRPr="00386CB2">
        <w:t xml:space="preserve">individual </w:t>
      </w:r>
      <w:r w:rsidRPr="00386CB2">
        <w:t>pupil needs</w:t>
      </w:r>
      <w:bookmarkEnd w:id="77"/>
      <w:bookmarkEnd w:id="78"/>
    </w:p>
    <w:p w14:paraId="261FF4AE" w14:textId="092447A3" w:rsidR="008D6627" w:rsidRPr="00386CB2" w:rsidRDefault="008D6627" w:rsidP="0EAD5EDF">
      <w:pPr>
        <w:pStyle w:val="Heading3"/>
      </w:pPr>
      <w:bookmarkStart w:id="79" w:name="_Toc17197746"/>
      <w:bookmarkStart w:id="80" w:name="_Toc203645239"/>
      <w:r w:rsidRPr="00386CB2">
        <w:t>Homelessness</w:t>
      </w:r>
      <w:bookmarkEnd w:id="79"/>
      <w:bookmarkEnd w:id="80"/>
    </w:p>
    <w:p w14:paraId="32FA794C" w14:textId="684AE27B" w:rsidR="008D6627" w:rsidRPr="008B7FBF" w:rsidRDefault="004345AB" w:rsidP="0EAD5EDF">
      <w:r w:rsidRPr="00386CB2">
        <w:t>W</w:t>
      </w:r>
      <w:r w:rsidR="008D6627" w:rsidRPr="00386CB2">
        <w:t>e recognise that being homeless or being at risk of becoming homeless presents a real risk to a child’s welfare. The impact of losing a pl</w:t>
      </w:r>
      <w:r w:rsidR="00C028DB" w:rsidRPr="00386CB2">
        <w:t>ace of safety and security can a</w:t>
      </w:r>
      <w:r w:rsidR="008D6627" w:rsidRPr="00386CB2">
        <w:t>ffect a child’s behaviour and attachments.</w:t>
      </w:r>
      <w:r w:rsidR="008D6627" w:rsidRPr="0EAD5EDF">
        <w:t xml:space="preserve">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386CB2" w:rsidRDefault="008D6627" w:rsidP="0EAD5EDF">
      <w:pPr>
        <w:pStyle w:val="Heading3"/>
      </w:pPr>
      <w:bookmarkStart w:id="81" w:name="_Toc17197747"/>
      <w:bookmarkStart w:id="82" w:name="_Toc203645240"/>
      <w:r w:rsidRPr="00386CB2">
        <w:t xml:space="preserve">Children </w:t>
      </w:r>
      <w:r w:rsidR="00D40005" w:rsidRPr="00386CB2">
        <w:t xml:space="preserve">and </w:t>
      </w:r>
      <w:r w:rsidRPr="00386CB2">
        <w:t>the Court System</w:t>
      </w:r>
      <w:bookmarkEnd w:id="81"/>
      <w:bookmarkEnd w:id="82"/>
    </w:p>
    <w:p w14:paraId="0457F5DA" w14:textId="37C41A75" w:rsidR="008D6627" w:rsidRPr="00386CB2" w:rsidRDefault="004345AB" w:rsidP="0EAD5EDF">
      <w:r w:rsidRPr="00386CB2">
        <w:t>W</w:t>
      </w:r>
      <w:r w:rsidR="008D6627" w:rsidRPr="00386CB2">
        <w:t>e recognise that children are sometime</w:t>
      </w:r>
      <w:r w:rsidR="00C028DB" w:rsidRPr="00386CB2">
        <w:t>s</w:t>
      </w:r>
      <w:r w:rsidR="008D6627" w:rsidRPr="00386CB2">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844D14" w:rsidRPr="00386CB2">
        <w:t xml:space="preserve"> and use materials published by Gov.UK: </w:t>
      </w:r>
      <w:hyperlink r:id="rId54" w:history="1">
        <w:r w:rsidR="00844D14" w:rsidRPr="00386CB2">
          <w:rPr>
            <w:rStyle w:val="Hyperlink"/>
            <w:rFonts w:cs="Arial"/>
          </w:rPr>
          <w:t xml:space="preserve">Young witness booklet for </w:t>
        </w:r>
        <w:r w:rsidR="007A3B48" w:rsidRPr="00386CB2">
          <w:rPr>
            <w:rStyle w:val="Hyperlink"/>
            <w:rFonts w:cs="Arial"/>
          </w:rPr>
          <w:t>5- to 11-year-olds</w:t>
        </w:r>
        <w:r w:rsidR="00844D14" w:rsidRPr="00386CB2">
          <w:rPr>
            <w:rStyle w:val="Hyperlink"/>
            <w:rFonts w:cs="Arial"/>
          </w:rPr>
          <w:t xml:space="preserve"> - GOV.UK</w:t>
        </w:r>
      </w:hyperlink>
      <w:r w:rsidR="00844D14" w:rsidRPr="00386CB2">
        <w:t xml:space="preserve">, </w:t>
      </w:r>
      <w:hyperlink r:id="rId55" w:history="1">
        <w:r w:rsidR="00844D14" w:rsidRPr="00386CB2">
          <w:rPr>
            <w:rStyle w:val="Hyperlink"/>
            <w:rFonts w:cs="Arial"/>
          </w:rPr>
          <w:t xml:space="preserve">Young witness booklet for </w:t>
        </w:r>
        <w:r w:rsidR="007A3B48" w:rsidRPr="00386CB2">
          <w:rPr>
            <w:rStyle w:val="Hyperlink"/>
            <w:rFonts w:cs="Arial"/>
          </w:rPr>
          <w:t>12- to 17-year-olds</w:t>
        </w:r>
        <w:r w:rsidR="00844D14" w:rsidRPr="00386CB2">
          <w:rPr>
            <w:rStyle w:val="Hyperlink"/>
            <w:rFonts w:cs="Arial"/>
          </w:rPr>
          <w:t xml:space="preserve"> - GOV.UK</w:t>
        </w:r>
      </w:hyperlink>
    </w:p>
    <w:p w14:paraId="3D7F67B0" w14:textId="77777777" w:rsidR="008D6627" w:rsidRPr="00386CB2" w:rsidRDefault="008D6627" w:rsidP="0EAD5EDF"/>
    <w:p w14:paraId="5BB9AD51" w14:textId="2D329101" w:rsidR="008D6627" w:rsidRPr="00386CB2" w:rsidRDefault="008D6627" w:rsidP="0EAD5EDF">
      <w:r w:rsidRPr="00386CB2">
        <w:t>Along with pastoral support, the school will use age</w:t>
      </w:r>
      <w:r w:rsidR="00C028DB" w:rsidRPr="00386CB2">
        <w:t>-</w:t>
      </w:r>
      <w:r w:rsidRPr="00386CB2">
        <w:t>appropriate materials published by HM Courts and Tribunals Services (2017) that explain to children what it means to be a witness, how to give evidence and the help they can</w:t>
      </w:r>
      <w:r w:rsidR="00C028DB" w:rsidRPr="00386CB2">
        <w:t xml:space="preserve"> access</w:t>
      </w:r>
      <w:r w:rsidR="00A959DD" w:rsidRPr="00386CB2">
        <w:t xml:space="preserve">. </w:t>
      </w:r>
      <w:hyperlink r:id="rId56" w:history="1">
        <w:r w:rsidR="00B34318" w:rsidRPr="00386CB2">
          <w:rPr>
            <w:rStyle w:val="Hyperlink"/>
            <w:rFonts w:cs="Arial"/>
          </w:rPr>
          <w:t>Improving support for children going to court as we</w:t>
        </w:r>
        <w:r w:rsidR="00A5473B" w:rsidRPr="00386CB2">
          <w:rPr>
            <w:rStyle w:val="Hyperlink"/>
            <w:rFonts w:cs="Arial"/>
          </w:rPr>
          <w:t>ll as witnesses</w:t>
        </w:r>
      </w:hyperlink>
    </w:p>
    <w:p w14:paraId="7D3AE938" w14:textId="77777777" w:rsidR="008D6627" w:rsidRPr="00386CB2" w:rsidRDefault="008D6627" w:rsidP="0EAD5EDF"/>
    <w:p w14:paraId="5811FFA8" w14:textId="5AC2B5C3" w:rsidR="008D6627" w:rsidRPr="00386CB2" w:rsidRDefault="008D6627" w:rsidP="0EAD5EDF">
      <w:r w:rsidRPr="00386CB2">
        <w:t>We recognise that making child arrangements via the family courts following separation can be stressful and entrench conflict in families. This can be stressful for children</w:t>
      </w:r>
      <w:r w:rsidR="00A959DD" w:rsidRPr="00386CB2">
        <w:t xml:space="preserve">. </w:t>
      </w:r>
      <w:r w:rsidRPr="00386CB2">
        <w:t xml:space="preserve">This school will support children going through this process. </w:t>
      </w:r>
    </w:p>
    <w:p w14:paraId="4589A2AD" w14:textId="77777777" w:rsidR="008D6627" w:rsidRPr="00386CB2" w:rsidRDefault="008D6627" w:rsidP="0EAD5EDF"/>
    <w:p w14:paraId="4C32AE19" w14:textId="248C0B76" w:rsidR="008D6627" w:rsidRPr="00386CB2" w:rsidRDefault="008D6627" w:rsidP="0EAD5EDF">
      <w:r w:rsidRPr="00386CB2">
        <w:t>Alongside pastoral support this school will use online materials published by The Ministry of Justice (2018) which offers children information &amp; advice on the dispute resolution service</w:t>
      </w:r>
      <w:r w:rsidR="006B1B9F" w:rsidRPr="00386CB2">
        <w:t xml:space="preserve"> </w:t>
      </w:r>
    </w:p>
    <w:p w14:paraId="4F4DDA76" w14:textId="77777777" w:rsidR="008D6627" w:rsidRPr="00386CB2" w:rsidRDefault="008D6627" w:rsidP="0EAD5EDF"/>
    <w:p w14:paraId="78C2B17D" w14:textId="238FA2E7" w:rsidR="008D6627" w:rsidRPr="00386CB2" w:rsidRDefault="008D6627" w:rsidP="0EAD5EDF">
      <w:r w:rsidRPr="00386CB2">
        <w:t xml:space="preserve">These materials will also be offered to parents and carers if appropriate. </w:t>
      </w:r>
    </w:p>
    <w:p w14:paraId="44C6E583" w14:textId="77777777" w:rsidR="008D6627" w:rsidRPr="00386CB2" w:rsidRDefault="008D6627" w:rsidP="0EAD5EDF">
      <w:pPr>
        <w:pStyle w:val="Heading3"/>
      </w:pPr>
      <w:bookmarkStart w:id="83" w:name="_Toc17197748"/>
      <w:bookmarkStart w:id="84" w:name="_Toc203645241"/>
      <w:r w:rsidRPr="00386CB2">
        <w:t>Children with family members in prison</w:t>
      </w:r>
      <w:bookmarkEnd w:id="83"/>
      <w:bookmarkEnd w:id="84"/>
    </w:p>
    <w:p w14:paraId="1D5FA011" w14:textId="49870EB6" w:rsidR="008D6627" w:rsidRPr="00386CB2" w:rsidRDefault="008D6627" w:rsidP="0EAD5EDF">
      <w:r w:rsidRPr="00386CB2">
        <w:t xml:space="preserve">Children who have a family member in prison are at </w:t>
      </w:r>
      <w:r w:rsidR="00C028DB" w:rsidRPr="00386CB2">
        <w:t xml:space="preserve">greater </w:t>
      </w:r>
      <w:r w:rsidRPr="00386CB2">
        <w:t xml:space="preserve">risk of poor outcomes including poverty, stigma, </w:t>
      </w:r>
      <w:r w:rsidR="00A959DD" w:rsidRPr="00386CB2">
        <w:t>isolation,</w:t>
      </w:r>
      <w:r w:rsidRPr="00386CB2">
        <w:t xml:space="preserve"> and poor mental health.</w:t>
      </w:r>
      <w:r w:rsidR="00743E5A" w:rsidRPr="00386CB2">
        <w:t xml:space="preserve"> They are more likely to be absent or excluded, </w:t>
      </w:r>
      <w:r w:rsidR="007725F9" w:rsidRPr="00386CB2">
        <w:t xml:space="preserve">less likely to be in education, training or employment later in life and </w:t>
      </w:r>
      <w:r w:rsidR="001302A1" w:rsidRPr="00386CB2">
        <w:t xml:space="preserve">at higher risk of experiencing drug </w:t>
      </w:r>
      <w:r w:rsidR="007725F9" w:rsidRPr="00386CB2">
        <w:t xml:space="preserve">and alcohol misuse. </w:t>
      </w:r>
    </w:p>
    <w:p w14:paraId="788C7EF8" w14:textId="77777777" w:rsidR="008D6627" w:rsidRPr="00386CB2" w:rsidRDefault="008D6627" w:rsidP="0EAD5EDF"/>
    <w:p w14:paraId="40EFE548" w14:textId="4F3A115C" w:rsidR="008D6627" w:rsidRPr="00386CB2" w:rsidRDefault="008D6627" w:rsidP="0EAD5EDF">
      <w:r w:rsidRPr="00386CB2">
        <w:t>This school aims to:</w:t>
      </w:r>
    </w:p>
    <w:p w14:paraId="68E5869E" w14:textId="7242B5C0" w:rsidR="008D6627" w:rsidRPr="00386CB2" w:rsidRDefault="00D73C79" w:rsidP="0EAD5EDF">
      <w:pPr>
        <w:numPr>
          <w:ilvl w:val="0"/>
          <w:numId w:val="32"/>
        </w:numPr>
      </w:pPr>
      <w:r w:rsidRPr="00386CB2">
        <w:t>u</w:t>
      </w:r>
      <w:r w:rsidR="008D6627" w:rsidRPr="00386CB2">
        <w:t xml:space="preserve">nderstand and </w:t>
      </w:r>
      <w:r w:rsidRPr="00386CB2">
        <w:t>r</w:t>
      </w:r>
      <w:r w:rsidR="008D6627" w:rsidRPr="00386CB2">
        <w:t xml:space="preserve">espect the </w:t>
      </w:r>
      <w:r w:rsidRPr="00386CB2">
        <w:t>c</w:t>
      </w:r>
      <w:r w:rsidR="008D6627" w:rsidRPr="00386CB2">
        <w:t xml:space="preserve">hild’s </w:t>
      </w:r>
      <w:r w:rsidRPr="00386CB2">
        <w:t>w</w:t>
      </w:r>
      <w:r w:rsidR="008D6627" w:rsidRPr="00386CB2">
        <w:t>ishes</w:t>
      </w:r>
      <w:r w:rsidR="00904DB5" w:rsidRPr="00386CB2">
        <w:t xml:space="preserve">. </w:t>
      </w:r>
      <w:r w:rsidR="008D6627" w:rsidRPr="00386CB2">
        <w:t>We will respect the child’s wishes about sharing information</w:t>
      </w:r>
      <w:r w:rsidR="00A959DD" w:rsidRPr="00386CB2">
        <w:t xml:space="preserve">. </w:t>
      </w:r>
      <w:r w:rsidR="008D6627" w:rsidRPr="00386CB2">
        <w:t>If other children become aware</w:t>
      </w:r>
      <w:r w:rsidRPr="00386CB2">
        <w:t>,</w:t>
      </w:r>
      <w:r w:rsidR="008D6627" w:rsidRPr="00386CB2">
        <w:t xml:space="preserve"> the school will be vigilant to potential bullying or </w:t>
      </w:r>
      <w:r w:rsidR="008710E3" w:rsidRPr="00386CB2">
        <w:t>harassment.</w:t>
      </w:r>
    </w:p>
    <w:p w14:paraId="3CE4D01E" w14:textId="019ECBD9" w:rsidR="008D6627" w:rsidRPr="00386CB2" w:rsidRDefault="00D73C79" w:rsidP="0EAD5EDF">
      <w:pPr>
        <w:numPr>
          <w:ilvl w:val="0"/>
          <w:numId w:val="32"/>
        </w:numPr>
      </w:pPr>
      <w:r w:rsidRPr="00386CB2">
        <w:t>k</w:t>
      </w:r>
      <w:r w:rsidR="008D6627" w:rsidRPr="00386CB2">
        <w:t xml:space="preserve">eep as </w:t>
      </w:r>
      <w:r w:rsidRPr="00386CB2">
        <w:t>m</w:t>
      </w:r>
      <w:r w:rsidR="008D6627" w:rsidRPr="00386CB2">
        <w:t xml:space="preserve">uch </w:t>
      </w:r>
      <w:r w:rsidRPr="00386CB2">
        <w:t>c</w:t>
      </w:r>
      <w:r w:rsidR="008D6627" w:rsidRPr="00386CB2">
        <w:t xml:space="preserve">ontact as </w:t>
      </w:r>
      <w:r w:rsidRPr="00386CB2">
        <w:t>p</w:t>
      </w:r>
      <w:r w:rsidR="008D6627" w:rsidRPr="00386CB2">
        <w:t xml:space="preserve">ossible with the </w:t>
      </w:r>
      <w:r w:rsidR="00E30EB2" w:rsidRPr="00386CB2">
        <w:t>p</w:t>
      </w:r>
      <w:r w:rsidR="008D6627" w:rsidRPr="00386CB2">
        <w:t>arent</w:t>
      </w:r>
      <w:r w:rsidRPr="00386CB2">
        <w:t>/c</w:t>
      </w:r>
      <w:r w:rsidR="008D6627" w:rsidRPr="00386CB2">
        <w:t>aregiver</w:t>
      </w:r>
      <w:r w:rsidR="00A53A7D" w:rsidRPr="00386CB2">
        <w:t>.</w:t>
      </w:r>
    </w:p>
    <w:p w14:paraId="1A76575B" w14:textId="77777777" w:rsidR="00307011" w:rsidRPr="00386CB2" w:rsidRDefault="00307011" w:rsidP="00307011">
      <w:pPr>
        <w:ind w:left="644"/>
      </w:pPr>
    </w:p>
    <w:p w14:paraId="3110E8F7" w14:textId="2E85E5D7" w:rsidR="008D6627" w:rsidRPr="00386CB2" w:rsidRDefault="008D6627" w:rsidP="0EAD5EDF">
      <w:r w:rsidRPr="00386CB2">
        <w:t>We will maintain good links with the remaining caregiver in order to foresee and manage any developing problems. Follow</w:t>
      </w:r>
      <w:r w:rsidR="00B42BDD" w:rsidRPr="00386CB2">
        <w:t>ing</w:t>
      </w:r>
      <w:r w:rsidRPr="00386CB2">
        <w:t xml:space="preserve"> discussions</w:t>
      </w:r>
      <w:r w:rsidR="00D73C79" w:rsidRPr="00386CB2">
        <w:t>,</w:t>
      </w:r>
      <w:r w:rsidRPr="00386CB2">
        <w:t xml:space="preserve"> we will develop appropriate systems for keeping the imprisoned caregiver updates about their child’s education</w:t>
      </w:r>
      <w:r w:rsidR="00A959DD" w:rsidRPr="00386CB2">
        <w:t xml:space="preserve">. </w:t>
      </w:r>
    </w:p>
    <w:p w14:paraId="70C60BF1" w14:textId="77777777" w:rsidR="008D6627" w:rsidRPr="00386CB2" w:rsidRDefault="008D6627" w:rsidP="0EAD5EDF"/>
    <w:p w14:paraId="3B015FE7" w14:textId="49450B80" w:rsidR="008D6627" w:rsidRPr="00386CB2" w:rsidRDefault="00D73C79" w:rsidP="0EAD5EDF">
      <w:pPr>
        <w:numPr>
          <w:ilvl w:val="0"/>
          <w:numId w:val="32"/>
        </w:numPr>
      </w:pPr>
      <w:r w:rsidRPr="00386CB2">
        <w:t>b</w:t>
      </w:r>
      <w:r w:rsidR="008D6627" w:rsidRPr="00386CB2">
        <w:t xml:space="preserve">e </w:t>
      </w:r>
      <w:r w:rsidRPr="00386CB2">
        <w:t>s</w:t>
      </w:r>
      <w:r w:rsidR="008D6627" w:rsidRPr="00386CB2">
        <w:t xml:space="preserve">ensitive in </w:t>
      </w:r>
      <w:r w:rsidR="2E2B92B3" w:rsidRPr="00386CB2">
        <w:t>lessons. This</w:t>
      </w:r>
      <w:r w:rsidR="008D6627" w:rsidRPr="00386CB2">
        <w:t xml:space="preserve"> school will </w:t>
      </w:r>
      <w:r w:rsidR="00B42BDD" w:rsidRPr="00386CB2">
        <w:t>consider the needs of any child</w:t>
      </w:r>
      <w:r w:rsidR="008D6627" w:rsidRPr="00386CB2">
        <w:t xml:space="preserve"> with </w:t>
      </w:r>
      <w:r w:rsidR="00B42BDD" w:rsidRPr="00386CB2">
        <w:t>an imprisoned parent</w:t>
      </w:r>
      <w:r w:rsidRPr="00386CB2">
        <w:t>/caregiver</w:t>
      </w:r>
      <w:r w:rsidR="00B42BDD" w:rsidRPr="00386CB2">
        <w:t xml:space="preserve"> </w:t>
      </w:r>
      <w:r w:rsidR="008D6627" w:rsidRPr="00386CB2">
        <w:t>during lesson planning.</w:t>
      </w:r>
    </w:p>
    <w:p w14:paraId="3EC8E22E" w14:textId="77777777" w:rsidR="008D6627" w:rsidRPr="00386CB2" w:rsidRDefault="008D6627" w:rsidP="0EAD5EDF"/>
    <w:p w14:paraId="1948FD0F" w14:textId="6FDF583B" w:rsidR="008D6627" w:rsidRPr="00386CB2" w:rsidRDefault="008D6627" w:rsidP="0EAD5EDF">
      <w:pPr>
        <w:numPr>
          <w:ilvl w:val="0"/>
          <w:numId w:val="32"/>
        </w:numPr>
      </w:pPr>
      <w:r w:rsidRPr="00386CB2">
        <w:lastRenderedPageBreak/>
        <w:t xml:space="preserve">Provide </w:t>
      </w:r>
      <w:r w:rsidR="00D73C79" w:rsidRPr="00386CB2">
        <w:t>e</w:t>
      </w:r>
      <w:r w:rsidRPr="00386CB2">
        <w:t xml:space="preserve">xtra </w:t>
      </w:r>
      <w:r w:rsidR="00D73C79" w:rsidRPr="00386CB2">
        <w:t>s</w:t>
      </w:r>
      <w:r w:rsidRPr="00386CB2">
        <w:t>upport</w:t>
      </w:r>
      <w:r w:rsidR="00A53A7D" w:rsidRPr="00386CB2">
        <w:t xml:space="preserve">. </w:t>
      </w:r>
      <w:r w:rsidRPr="00386CB2">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386CB2" w:rsidRDefault="008D6627" w:rsidP="0EAD5EDF"/>
    <w:p w14:paraId="2A79240D" w14:textId="632EDECA" w:rsidR="008D6627" w:rsidRPr="00386CB2" w:rsidRDefault="008D6627" w:rsidP="0EAD5EDF">
      <w:r w:rsidRPr="00386CB2">
        <w:t>Alongside pastoral care the school will use the resources provided by the National Information Centre on Children o</w:t>
      </w:r>
      <w:r w:rsidR="00B42BDD" w:rsidRPr="00386CB2">
        <w:t>f Offender in order to support and</w:t>
      </w:r>
      <w:r w:rsidRPr="00386CB2">
        <w:t xml:space="preserve"> mentor children in these circumstances</w:t>
      </w:r>
      <w:r w:rsidR="00A959DD" w:rsidRPr="00386CB2">
        <w:t xml:space="preserve">. </w:t>
      </w:r>
    </w:p>
    <w:p w14:paraId="0468D94C" w14:textId="77777777" w:rsidR="008D6627" w:rsidRPr="00386CB2" w:rsidRDefault="008D6627" w:rsidP="0EAD5EDF"/>
    <w:p w14:paraId="4564F287" w14:textId="77777777" w:rsidR="00C75CC8" w:rsidRPr="00386CB2" w:rsidRDefault="008D6627" w:rsidP="0EAD5EDF">
      <w:pPr>
        <w:pStyle w:val="Heading3"/>
      </w:pPr>
      <w:bookmarkStart w:id="85" w:name="_Toc17197749"/>
      <w:bookmarkStart w:id="86" w:name="_Toc203645242"/>
      <w:r w:rsidRPr="00386CB2">
        <w:t>P</w:t>
      </w:r>
      <w:r w:rsidR="00C75CC8" w:rsidRPr="00386CB2">
        <w:t>upils with medical conditions (in school)</w:t>
      </w:r>
      <w:bookmarkEnd w:id="85"/>
      <w:bookmarkEnd w:id="86"/>
    </w:p>
    <w:p w14:paraId="4CB90E8B" w14:textId="77777777" w:rsidR="00C75CC8" w:rsidRPr="00386CB2" w:rsidRDefault="00C75CC8" w:rsidP="0EAD5EDF"/>
    <w:p w14:paraId="726FBABE" w14:textId="780F99BE" w:rsidR="00C75CC8" w:rsidRPr="00386CB2" w:rsidRDefault="00C75CC8" w:rsidP="0EAD5EDF">
      <w:r w:rsidRPr="00386CB2">
        <w:t>There is a separate policy</w:t>
      </w:r>
      <w:r w:rsidR="0071730F" w:rsidRPr="00386CB2">
        <w:t xml:space="preserve"> </w:t>
      </w:r>
      <w:r w:rsidR="00FD25B8" w:rsidRPr="00386CB2">
        <w:t>and procedure</w:t>
      </w:r>
      <w:r w:rsidRPr="00386CB2">
        <w:t xml:space="preserve"> outlining the school</w:t>
      </w:r>
      <w:r w:rsidR="0003327E" w:rsidRPr="00386CB2">
        <w:t>’</w:t>
      </w:r>
      <w:r w:rsidRPr="00386CB2">
        <w:t xml:space="preserve">s position on this </w:t>
      </w:r>
      <w:r w:rsidR="006D7BA1" w:rsidRPr="00386CB2">
        <w:t xml:space="preserve">which can be found on the school website and </w:t>
      </w:r>
      <w:proofErr w:type="spellStart"/>
      <w:r w:rsidR="006D7BA1" w:rsidRPr="00386CB2">
        <w:t>TDrive</w:t>
      </w:r>
      <w:proofErr w:type="spellEnd"/>
      <w:r w:rsidR="006D7BA1" w:rsidRPr="00386CB2">
        <w:t xml:space="preserve">. </w:t>
      </w:r>
      <w:r w:rsidR="008D0B60" w:rsidRPr="00386CB2">
        <w:t xml:space="preserve"> </w:t>
      </w:r>
    </w:p>
    <w:p w14:paraId="435BF978" w14:textId="77777777" w:rsidR="00C75CC8" w:rsidRPr="00386CB2" w:rsidRDefault="00C75CC8" w:rsidP="0EAD5EDF">
      <w:pPr>
        <w:rPr>
          <w:sz w:val="14"/>
          <w:szCs w:val="14"/>
        </w:rPr>
      </w:pPr>
    </w:p>
    <w:p w14:paraId="57735775" w14:textId="7B03A061" w:rsidR="00C75CC8" w:rsidRPr="00386CB2" w:rsidRDefault="0071730F" w:rsidP="0EAD5EDF">
      <w:r w:rsidRPr="00386CB2">
        <w:t xml:space="preserve">We </w:t>
      </w:r>
      <w:r w:rsidR="00C75CC8" w:rsidRPr="00386CB2">
        <w:t xml:space="preserve">will make </w:t>
      </w:r>
      <w:r w:rsidRPr="00386CB2">
        <w:t>en</w:t>
      </w:r>
      <w:r w:rsidR="00C75CC8" w:rsidRPr="00386CB2">
        <w:t>sure that sufficient staff are trained to support any pupil with a medical condition</w:t>
      </w:r>
      <w:r w:rsidR="0062032B" w:rsidRPr="00386CB2">
        <w:t xml:space="preserve"> and a</w:t>
      </w:r>
      <w:r w:rsidR="00C75CC8" w:rsidRPr="00386CB2">
        <w:t xml:space="preserve">ll relevant staff will be made aware of the condition to support the child and be aware of medical needs and risks to the child. An individual healthcare plan may be put in place to support the child and their medical needs. </w:t>
      </w:r>
    </w:p>
    <w:p w14:paraId="5526C082" w14:textId="77777777" w:rsidR="00A57382" w:rsidRPr="00386CB2" w:rsidRDefault="00A57382" w:rsidP="0EAD5EDF"/>
    <w:p w14:paraId="7B596AAB" w14:textId="763114AC" w:rsidR="00A57382" w:rsidRPr="00386CB2" w:rsidRDefault="00D3526A" w:rsidP="0EAD5EDF">
      <w:r w:rsidRPr="00386CB2">
        <w:t>A</w:t>
      </w:r>
      <w:r w:rsidR="0050718F" w:rsidRPr="00386CB2">
        <w:t>n incident relating to the management of a child</w:t>
      </w:r>
      <w:r w:rsidR="00005B30" w:rsidRPr="00386CB2">
        <w:t xml:space="preserve">’s </w:t>
      </w:r>
      <w:r w:rsidR="0050718F" w:rsidRPr="00386CB2">
        <w:t>medical condition, including allergies,</w:t>
      </w:r>
      <w:r w:rsidRPr="00386CB2">
        <w:t xml:space="preserve"> </w:t>
      </w:r>
      <w:r w:rsidR="00213AFD" w:rsidRPr="00386CB2">
        <w:t xml:space="preserve">would </w:t>
      </w:r>
      <w:r w:rsidRPr="00386CB2">
        <w:t xml:space="preserve">not automatically indicate a cause for concern. However, staff will </w:t>
      </w:r>
      <w:r w:rsidR="00670835" w:rsidRPr="00386CB2">
        <w:t xml:space="preserve">be </w:t>
      </w:r>
      <w:r w:rsidR="008B65EC" w:rsidRPr="00386CB2">
        <w:t xml:space="preserve">trained to consider if an </w:t>
      </w:r>
      <w:r w:rsidR="005B2868" w:rsidRPr="00386CB2">
        <w:t>incident highlight</w:t>
      </w:r>
      <w:r w:rsidR="008B65EC" w:rsidRPr="00386CB2">
        <w:t>s</w:t>
      </w:r>
      <w:r w:rsidR="005B2868" w:rsidRPr="00386CB2">
        <w:t xml:space="preserve"> that a child may be at increased risk of being neglected, abused or exploited by </w:t>
      </w:r>
      <w:r w:rsidR="008B65EC" w:rsidRPr="00386CB2">
        <w:t>those</w:t>
      </w:r>
      <w:r w:rsidR="00670835" w:rsidRPr="00386CB2">
        <w:t xml:space="preserve"> in or</w:t>
      </w:r>
      <w:r w:rsidR="005B2868" w:rsidRPr="00386CB2">
        <w:t xml:space="preserve"> outside of </w:t>
      </w:r>
      <w:r w:rsidR="00332689" w:rsidRPr="00386CB2">
        <w:t>the family</w:t>
      </w:r>
      <w:r w:rsidR="005B2868" w:rsidRPr="00386CB2">
        <w:t xml:space="preserve"> because of their medical condition</w:t>
      </w:r>
      <w:r w:rsidR="00005B30" w:rsidRPr="00386CB2">
        <w:t xml:space="preserve">. This </w:t>
      </w:r>
      <w:r w:rsidR="00213AFD" w:rsidRPr="00386CB2">
        <w:t>may</w:t>
      </w:r>
      <w:r w:rsidR="006F6939" w:rsidRPr="00386CB2">
        <w:t xml:space="preserve"> be</w:t>
      </w:r>
      <w:r w:rsidR="00005B30" w:rsidRPr="00386CB2">
        <w:t xml:space="preserve"> where relevant information about a child</w:t>
      </w:r>
      <w:r w:rsidR="003031A8" w:rsidRPr="00386CB2">
        <w:t xml:space="preserve">’s medical condition is not shared with the setting or where they are repeatedly </w:t>
      </w:r>
      <w:r w:rsidR="00332689" w:rsidRPr="00386CB2">
        <w:t>sent</w:t>
      </w:r>
      <w:r w:rsidR="003031A8" w:rsidRPr="00386CB2">
        <w:t xml:space="preserve"> without essential medication, thereby putting them at risk. </w:t>
      </w:r>
      <w:r w:rsidR="004A0AAD" w:rsidRPr="00386CB2">
        <w:t xml:space="preserve">The school is aware of the statutory guidance and refers to this: </w:t>
      </w:r>
      <w:hyperlink r:id="rId57" w:history="1">
        <w:r w:rsidR="008A4B42" w:rsidRPr="00386CB2">
          <w:rPr>
            <w:rStyle w:val="Hyperlink"/>
            <w:rFonts w:cs="Arial"/>
          </w:rPr>
          <w:t>Supporting pupils with medical conditions at school - GOV.UK</w:t>
        </w:r>
      </w:hyperlink>
      <w:r w:rsidR="008A4B42" w:rsidRPr="00386CB2">
        <w:t xml:space="preserve">, </w:t>
      </w:r>
      <w:hyperlink r:id="rId58" w:history="1">
        <w:r w:rsidR="00FF1FAD" w:rsidRPr="00386CB2">
          <w:rPr>
            <w:rStyle w:val="Hyperlink"/>
            <w:rFonts w:cs="Arial"/>
          </w:rPr>
          <w:t>Allergy safety in schools - GOV.UK</w:t>
        </w:r>
      </w:hyperlink>
    </w:p>
    <w:p w14:paraId="10919D86" w14:textId="0584D650" w:rsidR="00E02FB2" w:rsidRPr="00386CB2" w:rsidRDefault="00E02FB2" w:rsidP="0EAD5EDF"/>
    <w:p w14:paraId="34A7E231" w14:textId="77777777" w:rsidR="00C75CC8" w:rsidRPr="00386CB2" w:rsidRDefault="00C75CC8" w:rsidP="0EAD5EDF">
      <w:pPr>
        <w:pStyle w:val="Heading3"/>
      </w:pPr>
      <w:bookmarkStart w:id="87" w:name="_Toc17197750"/>
      <w:bookmarkStart w:id="88" w:name="_Toc203645243"/>
      <w:r w:rsidRPr="00386CB2">
        <w:t>Pupils with medical conditions (out of school)</w:t>
      </w:r>
      <w:bookmarkEnd w:id="87"/>
      <w:bookmarkEnd w:id="88"/>
    </w:p>
    <w:p w14:paraId="279D4892" w14:textId="77777777" w:rsidR="00C75CC8" w:rsidRPr="00386CB2" w:rsidRDefault="00C75CC8" w:rsidP="0EAD5EDF"/>
    <w:p w14:paraId="57F5C98D" w14:textId="7D2E4050" w:rsidR="00C75CC8" w:rsidRPr="00386CB2" w:rsidRDefault="00C75CC8" w:rsidP="0EAD5EDF">
      <w:r w:rsidRPr="00386CB2">
        <w:t>There will be occasions when children are temporarily unable</w:t>
      </w:r>
      <w:r w:rsidR="00B42BDD" w:rsidRPr="00386CB2">
        <w:t xml:space="preserve"> to attend our school on a full-</w:t>
      </w:r>
      <w:r w:rsidRPr="00386CB2">
        <w:t>time basis because of their medical needs</w:t>
      </w:r>
      <w:r w:rsidR="00A959DD" w:rsidRPr="00386CB2">
        <w:t xml:space="preserve">. </w:t>
      </w:r>
      <w:r w:rsidRPr="00386CB2">
        <w:t>These children and young people are likely to be:</w:t>
      </w:r>
    </w:p>
    <w:p w14:paraId="0B420F20" w14:textId="33538B11" w:rsidR="00C75CC8" w:rsidRPr="00386CB2" w:rsidRDefault="00C75CC8" w:rsidP="0EAD5EDF">
      <w:pPr>
        <w:numPr>
          <w:ilvl w:val="0"/>
          <w:numId w:val="2"/>
        </w:numPr>
      </w:pPr>
      <w:r w:rsidRPr="00386CB2">
        <w:t xml:space="preserve">children and young people suffering from long-term </w:t>
      </w:r>
      <w:r w:rsidR="005D056C" w:rsidRPr="00386CB2">
        <w:t>illnesses.</w:t>
      </w:r>
    </w:p>
    <w:p w14:paraId="004AFD7E" w14:textId="77777777" w:rsidR="00C75CC8" w:rsidRPr="00386CB2" w:rsidRDefault="00C75CC8" w:rsidP="0EAD5EDF">
      <w:pPr>
        <w:numPr>
          <w:ilvl w:val="0"/>
          <w:numId w:val="2"/>
        </w:numPr>
      </w:pPr>
      <w:r w:rsidRPr="00386CB2">
        <w:t>children and young people with long-term post-operative or post-injury recovery periods</w:t>
      </w:r>
    </w:p>
    <w:p w14:paraId="57EB8D75" w14:textId="77777777" w:rsidR="00C75CC8" w:rsidRPr="00386CB2" w:rsidRDefault="00C75CC8" w:rsidP="0EAD5EDF">
      <w:pPr>
        <w:numPr>
          <w:ilvl w:val="0"/>
          <w:numId w:val="2"/>
        </w:numPr>
      </w:pPr>
      <w:r w:rsidRPr="00386CB2">
        <w:t>children and young people with long-term mental health problems (emotionally vulnerable)</w:t>
      </w:r>
      <w:r w:rsidR="00B42BDD" w:rsidRPr="00386CB2">
        <w:t>.</w:t>
      </w:r>
    </w:p>
    <w:p w14:paraId="029EB4AD" w14:textId="77777777" w:rsidR="00C75CC8" w:rsidRPr="00386CB2" w:rsidRDefault="00C75CC8" w:rsidP="0EAD5EDF"/>
    <w:p w14:paraId="1D85F351" w14:textId="7EE444D2" w:rsidR="00C75CC8" w:rsidRDefault="00C75CC8" w:rsidP="0EAD5EDF">
      <w:r w:rsidRPr="00386CB2">
        <w:t>Where it is clear that an absence will be for more than 15 continuous school days</w:t>
      </w:r>
      <w:r w:rsidR="005C68E0" w:rsidRPr="00386CB2">
        <w:t>,</w:t>
      </w:r>
      <w:r w:rsidRPr="00386CB2">
        <w:t xml:space="preserve"> the Education and Inclusion </w:t>
      </w:r>
      <w:r w:rsidR="00B42BDD" w:rsidRPr="00386CB2">
        <w:t xml:space="preserve">branch of Children Services </w:t>
      </w:r>
      <w:r w:rsidRPr="00386CB2">
        <w:t xml:space="preserve">will be contacted to </w:t>
      </w:r>
      <w:r w:rsidR="005C68E0" w:rsidRPr="00386CB2">
        <w:t>advise on</w:t>
      </w:r>
      <w:r w:rsidRPr="00386CB2">
        <w:t xml:space="preserve"> the pupil</w:t>
      </w:r>
      <w:r w:rsidR="0003327E" w:rsidRPr="00386CB2">
        <w:t>’</w:t>
      </w:r>
      <w:r w:rsidRPr="00386CB2">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89" w:name="_Toc17197751"/>
      <w:bookmarkStart w:id="90" w:name="_Toc203645244"/>
      <w:r w:rsidRPr="0EAD5EDF">
        <w:t>Special educational needs and disabilities</w:t>
      </w:r>
      <w:bookmarkEnd w:id="89"/>
      <w:bookmarkEnd w:id="90"/>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71579E41" w14:textId="600D014A" w:rsidR="00676533" w:rsidRDefault="00312165" w:rsidP="009A300D">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lastRenderedPageBreak/>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386CB2" w:rsidRDefault="009A57CE" w:rsidP="0EAD5EDF">
      <w:r w:rsidRPr="0EAD5EDF">
        <w:t>• Receiv</w:t>
      </w:r>
      <w:r w:rsidR="00835BF5" w:rsidRPr="0EAD5EDF">
        <w:t>ing</w:t>
      </w:r>
      <w:r w:rsidRPr="0EAD5EDF">
        <w:t xml:space="preserve"> intimate care from a considerable number of carers, which may increase the risk of exposure </w:t>
      </w:r>
      <w:r w:rsidRPr="00386CB2">
        <w:t>to abusive behaviour and make it more difficult to set a</w:t>
      </w:r>
      <w:r w:rsidR="00B42BDD" w:rsidRPr="00386CB2">
        <w:t>nd maintain physical boundaries</w:t>
      </w:r>
    </w:p>
    <w:p w14:paraId="00A633B0" w14:textId="3DF69F8B" w:rsidR="009A57CE" w:rsidRPr="00386CB2" w:rsidRDefault="009A57CE" w:rsidP="0EAD5EDF">
      <w:r w:rsidRPr="00386CB2">
        <w:t>• Hav</w:t>
      </w:r>
      <w:r w:rsidR="00835BF5" w:rsidRPr="00386CB2">
        <w:t>ing</w:t>
      </w:r>
      <w:r w:rsidRPr="00386CB2">
        <w:t xml:space="preserve"> an impaired ca</w:t>
      </w:r>
      <w:r w:rsidR="00B42BDD" w:rsidRPr="00386CB2">
        <w:t>pacity to resist or avoid abuse</w:t>
      </w:r>
    </w:p>
    <w:p w14:paraId="0319A85B" w14:textId="39537E99" w:rsidR="009A57CE" w:rsidRPr="00386CB2" w:rsidRDefault="009A57CE" w:rsidP="0EAD5EDF">
      <w:r w:rsidRPr="00386CB2">
        <w:t>• Hav</w:t>
      </w:r>
      <w:r w:rsidR="00835BF5" w:rsidRPr="00386CB2">
        <w:t>ing</w:t>
      </w:r>
      <w:r w:rsidRPr="00386CB2">
        <w:t xml:space="preserve"> communication difficulties that may make it difficult t</w:t>
      </w:r>
      <w:r w:rsidR="00B42BDD" w:rsidRPr="00386CB2">
        <w:t>o tell others what is happening</w:t>
      </w:r>
    </w:p>
    <w:p w14:paraId="0A5C4E21" w14:textId="1C61D3B1" w:rsidR="009A57CE" w:rsidRPr="00386CB2" w:rsidRDefault="009A57CE" w:rsidP="0EAD5EDF">
      <w:r w:rsidRPr="00386CB2">
        <w:t>• Be</w:t>
      </w:r>
      <w:r w:rsidR="00835BF5" w:rsidRPr="00386CB2">
        <w:t>ing</w:t>
      </w:r>
      <w:r w:rsidRPr="00386CB2">
        <w:t xml:space="preserve"> inhibited about complain</w:t>
      </w:r>
      <w:r w:rsidR="00B42BDD" w:rsidRPr="00386CB2">
        <w:t xml:space="preserve">ing </w:t>
      </w:r>
      <w:proofErr w:type="gramStart"/>
      <w:r w:rsidR="00B42BDD" w:rsidRPr="00386CB2">
        <w:t>for</w:t>
      </w:r>
      <w:proofErr w:type="gramEnd"/>
      <w:r w:rsidR="00B42BDD" w:rsidRPr="00386CB2">
        <w:t xml:space="preserve"> fear of losing services</w:t>
      </w:r>
    </w:p>
    <w:p w14:paraId="122E0744" w14:textId="705EE9C8" w:rsidR="009A57CE" w:rsidRPr="00386CB2" w:rsidRDefault="009A57CE" w:rsidP="0EAD5EDF">
      <w:r w:rsidRPr="00386CB2">
        <w:t>• Be</w:t>
      </w:r>
      <w:r w:rsidR="00835BF5" w:rsidRPr="00386CB2">
        <w:t>ing</w:t>
      </w:r>
      <w:r w:rsidRPr="00386CB2">
        <w:t xml:space="preserve"> </w:t>
      </w:r>
      <w:r w:rsidR="00F328E7" w:rsidRPr="00386CB2">
        <w:t>more vulnerable online – having difficulty understanding the difference between fact and fiction</w:t>
      </w:r>
      <w:r w:rsidR="00A12308" w:rsidRPr="00386CB2">
        <w:t>, repeating the content/behaviours in school/college</w:t>
      </w:r>
    </w:p>
    <w:p w14:paraId="212A0DAD" w14:textId="53D92E2B" w:rsidR="00084F07" w:rsidRPr="00386CB2" w:rsidRDefault="009A57CE" w:rsidP="0EAD5EDF">
      <w:r w:rsidRPr="00386CB2">
        <w:t>• Be</w:t>
      </w:r>
      <w:r w:rsidR="00835BF5" w:rsidRPr="00386CB2">
        <w:t>ing</w:t>
      </w:r>
      <w:r w:rsidRPr="00386CB2">
        <w:t xml:space="preserve"> more vulnerable than other children to abuse by their peer</w:t>
      </w:r>
      <w:r w:rsidR="00555040" w:rsidRPr="00386CB2">
        <w:t>s, including peer group isolation or bullying (including prejudice-based bullying</w:t>
      </w:r>
      <w:r w:rsidR="00F328E7" w:rsidRPr="00386CB2">
        <w:t>) and intimidation.</w:t>
      </w:r>
    </w:p>
    <w:p w14:paraId="543EE1C3" w14:textId="142AD0C6" w:rsidR="009A57CE" w:rsidRPr="00386CB2" w:rsidRDefault="009A300D" w:rsidP="0EAD5EDF">
      <w:r w:rsidRPr="00386CB2">
        <w:t xml:space="preserve"> </w:t>
      </w:r>
    </w:p>
    <w:p w14:paraId="0B67E9AF" w14:textId="532C8B06" w:rsidR="009A57CE" w:rsidRPr="00386CB2" w:rsidRDefault="00835BF5" w:rsidP="0EAD5EDF">
      <w:r w:rsidRPr="00386CB2">
        <w:t xml:space="preserve">We </w:t>
      </w:r>
      <w:r w:rsidR="009A57CE" w:rsidRPr="00386CB2">
        <w:t>will respond to this by:</w:t>
      </w:r>
    </w:p>
    <w:p w14:paraId="2C7C8B02" w14:textId="77777777" w:rsidR="009A57CE" w:rsidRPr="00386CB2" w:rsidRDefault="009A57CE" w:rsidP="0EAD5EDF"/>
    <w:p w14:paraId="40ED9A8D" w14:textId="527EE157" w:rsidR="009A57CE" w:rsidRPr="00386CB2" w:rsidRDefault="00B42BDD" w:rsidP="0EAD5EDF">
      <w:r w:rsidRPr="00386CB2">
        <w:t>• Making</w:t>
      </w:r>
      <w:r w:rsidR="009A57CE" w:rsidRPr="00386CB2">
        <w:t xml:space="preserve"> it common practice to enable </w:t>
      </w:r>
      <w:r w:rsidR="00001D17" w:rsidRPr="00386CB2">
        <w:t>children wit</w:t>
      </w:r>
      <w:r w:rsidR="00952B30" w:rsidRPr="00386CB2">
        <w:t xml:space="preserve">h SEND </w:t>
      </w:r>
      <w:r w:rsidR="009A57CE" w:rsidRPr="00386CB2">
        <w:t>to make their wishes and feelings known in resp</w:t>
      </w:r>
      <w:r w:rsidRPr="00386CB2">
        <w:t>ect of their care and treatment</w:t>
      </w:r>
    </w:p>
    <w:p w14:paraId="764EF05B" w14:textId="78871877" w:rsidR="009A57CE" w:rsidRPr="00386CB2" w:rsidRDefault="00B42BDD" w:rsidP="0EAD5EDF">
      <w:r w:rsidRPr="00386CB2">
        <w:t>• Ensuring</w:t>
      </w:r>
      <w:r w:rsidR="009A57CE" w:rsidRPr="00386CB2">
        <w:t xml:space="preserve"> t</w:t>
      </w:r>
      <w:r w:rsidR="0065626B" w:rsidRPr="00386CB2">
        <w:t>hat</w:t>
      </w:r>
      <w:r w:rsidR="00001D17" w:rsidRPr="00386CB2">
        <w:t xml:space="preserve"> children with</w:t>
      </w:r>
      <w:r w:rsidR="00952B30" w:rsidRPr="00386CB2">
        <w:t xml:space="preserve"> SEND</w:t>
      </w:r>
      <w:r w:rsidR="009A57CE" w:rsidRPr="00386CB2">
        <w:t xml:space="preserve"> receive appropriate personal, health and social educ</w:t>
      </w:r>
      <w:r w:rsidRPr="00386CB2">
        <w:t>ation (including sex education)</w:t>
      </w:r>
    </w:p>
    <w:p w14:paraId="4D67CACB" w14:textId="17C58DB9" w:rsidR="009A57CE" w:rsidRPr="00386CB2" w:rsidRDefault="00B42BDD" w:rsidP="0EAD5EDF">
      <w:r w:rsidRPr="00386CB2">
        <w:t xml:space="preserve">• </w:t>
      </w:r>
      <w:r w:rsidR="00835BF5" w:rsidRPr="00386CB2">
        <w:t xml:space="preserve">Ensuring </w:t>
      </w:r>
      <w:r w:rsidR="00952B30" w:rsidRPr="00386CB2">
        <w:t xml:space="preserve">children with SEND </w:t>
      </w:r>
      <w:r w:rsidR="009A57CE" w:rsidRPr="00386CB2">
        <w:t>know how to raise concerns and give them access to a range of adults with whom they can communicate. This could mean using interpreters and facilitators who are skilled in using the child’s pr</w:t>
      </w:r>
      <w:r w:rsidRPr="00386CB2">
        <w:t xml:space="preserve">eferred method of </w:t>
      </w:r>
      <w:r w:rsidR="00273A47" w:rsidRPr="00386CB2">
        <w:t>communication.</w:t>
      </w:r>
    </w:p>
    <w:p w14:paraId="21DBB1C7" w14:textId="77777777" w:rsidR="009A57CE" w:rsidRPr="00386CB2" w:rsidRDefault="009A57CE" w:rsidP="0EAD5EDF">
      <w:r w:rsidRPr="00386CB2">
        <w:t>• Recognis</w:t>
      </w:r>
      <w:r w:rsidR="00B42BDD" w:rsidRPr="00386CB2">
        <w:t>ing and utilising</w:t>
      </w:r>
      <w:r w:rsidRPr="00386CB2">
        <w:t xml:space="preserve"> key sources of support including staff in schools, friends and f</w:t>
      </w:r>
      <w:r w:rsidR="00B42BDD" w:rsidRPr="00386CB2">
        <w:t>amily members where appropriate</w:t>
      </w:r>
    </w:p>
    <w:p w14:paraId="043FE594" w14:textId="77777777" w:rsidR="009A57CE" w:rsidRPr="00386CB2" w:rsidRDefault="009A57CE" w:rsidP="0EAD5EDF">
      <w:r w:rsidRPr="00386CB2">
        <w:t>• Develop</w:t>
      </w:r>
      <w:r w:rsidR="00B42BDD" w:rsidRPr="00386CB2">
        <w:t>ing</w:t>
      </w:r>
      <w:r w:rsidRPr="00386CB2">
        <w:t xml:space="preserve"> the safe support services that families want, and a culture of openness and joint working with parents and</w:t>
      </w:r>
      <w:r w:rsidR="00B42BDD" w:rsidRPr="00386CB2">
        <w:t xml:space="preserve"> carers on the part of services</w:t>
      </w:r>
    </w:p>
    <w:p w14:paraId="225720C8" w14:textId="77777777" w:rsidR="009A57CE" w:rsidRPr="001B3000" w:rsidRDefault="00B42BDD" w:rsidP="0EAD5EDF">
      <w:r w:rsidRPr="00386CB2">
        <w:t>• Ensuring</w:t>
      </w:r>
      <w:r w:rsidR="009A57CE" w:rsidRPr="00386CB2">
        <w:t xml:space="preserve"> that guidance on good practice is in place and being followed in relation </w:t>
      </w:r>
      <w:bookmarkStart w:id="91" w:name="_Int_lkf4YsdN"/>
      <w:proofErr w:type="gramStart"/>
      <w:r w:rsidR="009A57CE" w:rsidRPr="00386CB2">
        <w:t>to:</w:t>
      </w:r>
      <w:bookmarkEnd w:id="91"/>
      <w:proofErr w:type="gramEnd"/>
      <w:r w:rsidR="009A57CE" w:rsidRPr="00386CB2">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90FCE25" w14:textId="77777777" w:rsidR="00C75CC8" w:rsidRPr="00B42BDD" w:rsidRDefault="00C75CC8" w:rsidP="0EAD5EDF">
      <w:pPr>
        <w:pStyle w:val="Heading3"/>
      </w:pPr>
      <w:bookmarkStart w:id="92" w:name="_Toc17197752"/>
      <w:bookmarkStart w:id="93" w:name="_Toc203645245"/>
      <w:r w:rsidRPr="0EAD5EDF">
        <w:t xml:space="preserve">Intimate </w:t>
      </w:r>
      <w:r w:rsidR="001C7C85" w:rsidRPr="0EAD5EDF">
        <w:t xml:space="preserve">and personal </w:t>
      </w:r>
      <w:r w:rsidRPr="0EAD5EDF">
        <w:t>care</w:t>
      </w:r>
      <w:bookmarkEnd w:id="92"/>
      <w:bookmarkEnd w:id="93"/>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lastRenderedPageBreak/>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53CA89F4" w:rsidR="001C7C85" w:rsidRPr="00B42BDD" w:rsidRDefault="001C7C85" w:rsidP="0EAD5EDF">
      <w:pPr>
        <w:numPr>
          <w:ilvl w:val="0"/>
          <w:numId w:val="31"/>
        </w:numPr>
      </w:pPr>
      <w:r w:rsidRPr="0EAD5EDF">
        <w:rPr>
          <w:b/>
          <w:bCs/>
        </w:rPr>
        <w:t>Involve the child in the intimate care</w:t>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1C1B259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587DE46D" w:rsidR="001C7C85" w:rsidRPr="00B42BDD" w:rsidRDefault="001C7C85" w:rsidP="0EAD5EDF">
      <w:pPr>
        <w:numPr>
          <w:ilvl w:val="0"/>
          <w:numId w:val="31"/>
        </w:numPr>
      </w:pPr>
      <w:r w:rsidRPr="0EAD5EDF">
        <w:rPr>
          <w:b/>
          <w:bCs/>
        </w:rPr>
        <w:t>Be aware of your own limitations</w:t>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0B109E1" w:rsidR="001C7C85" w:rsidRPr="00B42BDD" w:rsidRDefault="001C7C85" w:rsidP="0EAD5EDF">
      <w:pPr>
        <w:numPr>
          <w:ilvl w:val="0"/>
          <w:numId w:val="31"/>
        </w:numPr>
      </w:pPr>
      <w:r w:rsidRPr="0EAD5EDF">
        <w:rPr>
          <w:b/>
          <w:bCs/>
        </w:rPr>
        <w:t>Promote positive self-esteem and body image</w:t>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2D4E63D" w:rsidR="001C7C85" w:rsidRPr="00386CB2" w:rsidRDefault="001C7C85" w:rsidP="0EAD5EDF">
      <w:pPr>
        <w:numPr>
          <w:ilvl w:val="0"/>
          <w:numId w:val="31"/>
        </w:numPr>
      </w:pPr>
      <w:r w:rsidRPr="008C164A">
        <w:rPr>
          <w:b/>
          <w:bCs/>
        </w:rPr>
        <w:t xml:space="preserve">If you have any </w:t>
      </w:r>
      <w:r w:rsidR="28E5CD77" w:rsidRPr="008C164A">
        <w:rPr>
          <w:b/>
          <w:bCs/>
        </w:rPr>
        <w:t>concerns,</w:t>
      </w:r>
      <w:r w:rsidRPr="008C164A">
        <w:rPr>
          <w:b/>
          <w:bCs/>
        </w:rPr>
        <w:t xml:space="preserve"> you must report them.</w:t>
      </w:r>
      <w:r w:rsidRPr="008C164A">
        <w:rPr>
          <w:b/>
          <w:bCs/>
        </w:rP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w:t>
      </w:r>
      <w:r w:rsidRPr="0EAD5EDF">
        <w:lastRenderedPageBreak/>
        <w:t xml:space="preserve">incident immediately to the </w:t>
      </w:r>
      <w:r w:rsidR="00B42BDD" w:rsidRPr="0EAD5EDF">
        <w:t>DSL</w:t>
      </w:r>
      <w:r w:rsidRPr="0EAD5EDF">
        <w:t xml:space="preserve">. Report </w:t>
      </w:r>
      <w:r w:rsidRPr="00386CB2">
        <w:t xml:space="preserve">and record any unusual emotional or behavioural response by the child. A written record of concerns must be made available to parents and kept in the child's </w:t>
      </w:r>
      <w:r w:rsidR="00B42BDD" w:rsidRPr="00386CB2">
        <w:t>child protection record</w:t>
      </w:r>
      <w:r w:rsidRPr="00386CB2">
        <w:t>.</w:t>
      </w:r>
    </w:p>
    <w:p w14:paraId="17E8C478" w14:textId="77777777" w:rsidR="001C7C85" w:rsidRPr="00386CB2" w:rsidRDefault="001C7C85" w:rsidP="0EAD5EDF"/>
    <w:p w14:paraId="57C5FA39" w14:textId="4C918268" w:rsidR="001C7C85" w:rsidRPr="00386CB2" w:rsidRDefault="001C7C85" w:rsidP="0EAD5EDF">
      <w:pPr>
        <w:numPr>
          <w:ilvl w:val="0"/>
          <w:numId w:val="31"/>
        </w:numPr>
      </w:pPr>
      <w:r w:rsidRPr="00386CB2">
        <w:rPr>
          <w:b/>
          <w:bCs/>
        </w:rPr>
        <w:t>Helping through communication</w:t>
      </w:r>
      <w:r w:rsidRPr="00386CB2">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386CB2" w:rsidRDefault="001C7C85" w:rsidP="0EAD5EDF"/>
    <w:p w14:paraId="3843F039" w14:textId="0544BE3B" w:rsidR="001C7C85" w:rsidRPr="00386CB2" w:rsidRDefault="001C7C85" w:rsidP="0EAD5EDF">
      <w:pPr>
        <w:numPr>
          <w:ilvl w:val="0"/>
          <w:numId w:val="31"/>
        </w:numPr>
      </w:pPr>
      <w:r w:rsidRPr="00386CB2">
        <w:rPr>
          <w:b/>
          <w:bCs/>
        </w:rPr>
        <w:t>Support to achieve the highest level of autonomy</w:t>
      </w:r>
      <w:r w:rsidRPr="00386CB2">
        <w:br/>
        <w:t>As a basic principle</w:t>
      </w:r>
      <w:r w:rsidR="00FB07C1" w:rsidRPr="00386CB2">
        <w:t>,</w:t>
      </w:r>
      <w:r w:rsidRPr="00386CB2">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Pr="00386CB2" w:rsidRDefault="0099453B" w:rsidP="0099453B">
      <w:pPr>
        <w:pStyle w:val="ListParagraph"/>
      </w:pPr>
    </w:p>
    <w:p w14:paraId="104A2A52" w14:textId="3C07FCC7" w:rsidR="0099453B" w:rsidRPr="00386CB2" w:rsidRDefault="0099453B" w:rsidP="0099453B">
      <w:r w:rsidRPr="00386CB2">
        <w:t xml:space="preserve">Further information </w:t>
      </w:r>
      <w:r w:rsidR="00C52390" w:rsidRPr="00386CB2">
        <w:t>from the DfE can be found:</w:t>
      </w:r>
    </w:p>
    <w:p w14:paraId="7E18F6D3" w14:textId="3B71E93B" w:rsidR="00C52390" w:rsidRPr="00386CB2" w:rsidRDefault="00C52390" w:rsidP="0099453B">
      <w:hyperlink r:id="rId59" w:history="1">
        <w:r w:rsidRPr="00386CB2">
          <w:rPr>
            <w:rStyle w:val="Hyperlink"/>
          </w:rPr>
          <w:t>SEND code of practice: 0 to 25 years - GOV.UK (www.gov.uk)</w:t>
        </w:r>
      </w:hyperlink>
    </w:p>
    <w:p w14:paraId="1789286C" w14:textId="5BACC7F8" w:rsidR="004F3CD0" w:rsidRPr="00386CB2" w:rsidRDefault="004F3CD0" w:rsidP="0099453B">
      <w:hyperlink r:id="rId60" w:history="1">
        <w:r w:rsidRPr="00386CB2">
          <w:rPr>
            <w:rStyle w:val="Hyperlink"/>
          </w:rPr>
          <w:t>Supporting pupils with medical conditions at school - GOV.UK (www.gov.uk)</w:t>
        </w:r>
      </w:hyperlink>
    </w:p>
    <w:p w14:paraId="285FB50E" w14:textId="1D772133" w:rsidR="007F0ED2" w:rsidRPr="00386CB2" w:rsidRDefault="007F0ED2" w:rsidP="0099453B">
      <w:r w:rsidRPr="00386CB2">
        <w:t xml:space="preserve">Hampshire SENDIASS: </w:t>
      </w:r>
      <w:hyperlink r:id="rId61" w:history="1">
        <w:r w:rsidRPr="00386CB2">
          <w:rPr>
            <w:rStyle w:val="Hyperlink"/>
          </w:rPr>
          <w:t>Hampshire (councilfordisabledchildren.org.uk)</w:t>
        </w:r>
      </w:hyperlink>
    </w:p>
    <w:p w14:paraId="5CB561D4" w14:textId="639BE77A" w:rsidR="00112414" w:rsidRPr="00386CB2" w:rsidRDefault="00112414" w:rsidP="0099453B">
      <w:hyperlink r:id="rId62" w:history="1">
        <w:r w:rsidRPr="00386CB2">
          <w:rPr>
            <w:rStyle w:val="Hyperlink"/>
            <w:rFonts w:cs="Arial"/>
          </w:rPr>
          <w:t>Mencap -</w:t>
        </w:r>
      </w:hyperlink>
      <w:r w:rsidRPr="00386CB2">
        <w:t xml:space="preserve"> Represents people with learning disabilities, with specific advice and information for people who work with children and young </w:t>
      </w:r>
      <w:r w:rsidR="004962C3" w:rsidRPr="00386CB2">
        <w:t>people.</w:t>
      </w:r>
    </w:p>
    <w:p w14:paraId="57044935" w14:textId="77777777" w:rsidR="00C52390" w:rsidRPr="00386CB2" w:rsidRDefault="00C52390" w:rsidP="0099453B"/>
    <w:p w14:paraId="3DFB26C2" w14:textId="0257BF9D" w:rsidR="005845A9" w:rsidRPr="00386CB2" w:rsidRDefault="006E713F" w:rsidP="0EAD5EDF">
      <w:pPr>
        <w:pStyle w:val="Heading3"/>
        <w:rPr>
          <w:rStyle w:val="Hyperlink"/>
          <w:i/>
          <w:iCs/>
        </w:rPr>
      </w:pPr>
      <w:r w:rsidRPr="00386CB2">
        <w:t xml:space="preserve"> </w:t>
      </w:r>
      <w:bookmarkStart w:id="94" w:name="_Toc17197753"/>
      <w:bookmarkStart w:id="95" w:name="_Toc203645246"/>
      <w:r w:rsidR="00C01AF7" w:rsidRPr="00386CB2">
        <w:t>Perplexing presentation</w:t>
      </w:r>
      <w:r w:rsidR="008F26DD" w:rsidRPr="00386CB2">
        <w:t>s (PP)</w:t>
      </w:r>
      <w:r w:rsidR="00C01AF7" w:rsidRPr="00386CB2">
        <w:t xml:space="preserve"> / </w:t>
      </w:r>
      <w:r w:rsidRPr="00386CB2">
        <w:t>Fabricated or induced illness</w:t>
      </w:r>
      <w:bookmarkEnd w:id="94"/>
      <w:r w:rsidRPr="00386CB2">
        <w:t xml:space="preserve"> </w:t>
      </w:r>
      <w:r w:rsidR="008F26DD" w:rsidRPr="00386CB2">
        <w:t>(FII)</w:t>
      </w:r>
      <w:bookmarkEnd w:id="95"/>
    </w:p>
    <w:p w14:paraId="670AC4BB" w14:textId="77777777" w:rsidR="009B0BAF" w:rsidRPr="00386CB2" w:rsidRDefault="009B0BAF" w:rsidP="0EAD5EDF"/>
    <w:p w14:paraId="7F296340" w14:textId="7B5E95DD" w:rsidR="00AF70B4" w:rsidRPr="00386CB2" w:rsidRDefault="00AF70B4" w:rsidP="0EAD5EDF">
      <w:r w:rsidRPr="00386CB2">
        <w:t>The Royal College of Paediatrics and Child Health have added the term “Perplexing presentations”</w:t>
      </w:r>
      <w:r w:rsidR="008F26DD" w:rsidRPr="00386CB2">
        <w:t xml:space="preserve"> to the guidance around FII.</w:t>
      </w:r>
    </w:p>
    <w:p w14:paraId="0BD31A7A" w14:textId="77777777" w:rsidR="008F26DD" w:rsidRPr="00386CB2" w:rsidRDefault="008F26DD" w:rsidP="0EAD5EDF"/>
    <w:p w14:paraId="55E600DD" w14:textId="77777777" w:rsidR="00EB0109" w:rsidRPr="00386CB2" w:rsidRDefault="008F26DD" w:rsidP="0EAD5EDF">
      <w:r w:rsidRPr="00386CB2">
        <w:t xml:space="preserve">Perplexing Presentations (PP) has been introduced to describe those situations where there are indicators of possible FII which have not caused or brought on any actual significant harm. </w:t>
      </w:r>
    </w:p>
    <w:p w14:paraId="3116D5F6" w14:textId="583A76A2" w:rsidR="008F26DD" w:rsidRPr="00386CB2" w:rsidRDefault="008F26DD" w:rsidP="0EAD5EDF">
      <w:r w:rsidRPr="00386CB2">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Pr="00386CB2" w:rsidRDefault="00AF70B4" w:rsidP="0EAD5EDF"/>
    <w:p w14:paraId="232A2C20" w14:textId="1AB390B5" w:rsidR="001F0F89" w:rsidRPr="00386CB2" w:rsidRDefault="001F0F89" w:rsidP="0EAD5EDF">
      <w:r w:rsidRPr="00386CB2">
        <w:t xml:space="preserve">There are three main ways </w:t>
      </w:r>
      <w:r w:rsidR="009B0BAF" w:rsidRPr="00386CB2">
        <w:t>that a</w:t>
      </w:r>
      <w:r w:rsidRPr="00386CB2">
        <w:t xml:space="preserve"> </w:t>
      </w:r>
      <w:r w:rsidR="00FB07C1" w:rsidRPr="00386CB2">
        <w:t>parent/</w:t>
      </w:r>
      <w:r w:rsidRPr="00386CB2">
        <w:t xml:space="preserve">carer </w:t>
      </w:r>
      <w:r w:rsidR="009B0BAF" w:rsidRPr="00386CB2">
        <w:t xml:space="preserve">could </w:t>
      </w:r>
      <w:r w:rsidRPr="00386CB2">
        <w:t>fabricat</w:t>
      </w:r>
      <w:r w:rsidR="0003327E" w:rsidRPr="00386CB2">
        <w:t>e</w:t>
      </w:r>
      <w:r w:rsidRPr="00386CB2">
        <w:t xml:space="preserve"> or induc</w:t>
      </w:r>
      <w:r w:rsidR="009B0BAF" w:rsidRPr="00386CB2">
        <w:t>e</w:t>
      </w:r>
      <w:r w:rsidRPr="00386CB2">
        <w:t xml:space="preserve"> illness in a child. These are not mutually exclusive and include:</w:t>
      </w:r>
    </w:p>
    <w:p w14:paraId="23EB9A93" w14:textId="43547DED" w:rsidR="001F0F89" w:rsidRPr="00386CB2" w:rsidRDefault="001F0F89" w:rsidP="0EAD5EDF">
      <w:pPr>
        <w:numPr>
          <w:ilvl w:val="0"/>
          <w:numId w:val="20"/>
        </w:numPr>
      </w:pPr>
      <w:r w:rsidRPr="00386CB2">
        <w:t>fabrication of signs and symptoms. This may include fabr</w:t>
      </w:r>
      <w:r w:rsidR="00B42BDD" w:rsidRPr="00386CB2">
        <w:t xml:space="preserve">ication of past medical </w:t>
      </w:r>
      <w:r w:rsidR="001C7D2E" w:rsidRPr="00386CB2">
        <w:t>history.</w:t>
      </w:r>
    </w:p>
    <w:p w14:paraId="2095AFCD" w14:textId="2C708D82" w:rsidR="001F0F89" w:rsidRPr="00386CB2" w:rsidRDefault="001F0F89" w:rsidP="0EAD5EDF">
      <w:pPr>
        <w:numPr>
          <w:ilvl w:val="0"/>
          <w:numId w:val="20"/>
        </w:numPr>
      </w:pPr>
      <w:r w:rsidRPr="00386CB2">
        <w:t>fabrication of signs and symptoms and falsification of hospital charts and records, and specimens of bodily fluids. This may also include falsification of letter</w:t>
      </w:r>
      <w:r w:rsidR="00B42BDD" w:rsidRPr="00386CB2">
        <w:t xml:space="preserve">s and </w:t>
      </w:r>
      <w:r w:rsidR="001C7D2E" w:rsidRPr="00386CB2">
        <w:t>documents.</w:t>
      </w:r>
    </w:p>
    <w:p w14:paraId="2986205E" w14:textId="77777777" w:rsidR="006E713F" w:rsidRPr="00386CB2" w:rsidRDefault="001F0F89" w:rsidP="0EAD5EDF">
      <w:pPr>
        <w:numPr>
          <w:ilvl w:val="0"/>
          <w:numId w:val="20"/>
        </w:numPr>
      </w:pPr>
      <w:r w:rsidRPr="00386CB2">
        <w:t>induction of illness by a variety of means.</w:t>
      </w:r>
    </w:p>
    <w:p w14:paraId="19948846" w14:textId="77777777" w:rsidR="001F0F89" w:rsidRPr="00386CB2" w:rsidRDefault="001F0F89" w:rsidP="0EAD5EDF"/>
    <w:p w14:paraId="723C9BE6" w14:textId="419627AE" w:rsidR="005845A9" w:rsidRPr="00386CB2" w:rsidRDefault="001F0F89" w:rsidP="0EAD5EDF">
      <w:r w:rsidRPr="00386CB2">
        <w:t xml:space="preserve">If we are </w:t>
      </w:r>
      <w:r w:rsidR="005845A9" w:rsidRPr="00386CB2">
        <w:t>concerned that a child may be suffering from fabricated or induced illness</w:t>
      </w:r>
      <w:r w:rsidR="00366047" w:rsidRPr="00386CB2">
        <w:t>,</w:t>
      </w:r>
      <w:r w:rsidR="005845A9" w:rsidRPr="00386CB2">
        <w:t xml:space="preserve"> we will </w:t>
      </w:r>
      <w:r w:rsidR="001D6551" w:rsidRPr="00386CB2">
        <w:t xml:space="preserve">follow the HIPS protocol and </w:t>
      </w:r>
      <w:r w:rsidR="00B42BDD" w:rsidRPr="00386CB2">
        <w:t xml:space="preserve">inform children’s social care. </w:t>
      </w:r>
    </w:p>
    <w:p w14:paraId="1A35C8C8" w14:textId="77777777" w:rsidR="005845A9" w:rsidRPr="00386CB2" w:rsidRDefault="005845A9" w:rsidP="0EAD5EDF"/>
    <w:p w14:paraId="1C646ECF" w14:textId="77777777" w:rsidR="006E713F" w:rsidRPr="00386CB2" w:rsidRDefault="006E713F" w:rsidP="0EAD5EDF">
      <w:pPr>
        <w:pStyle w:val="Heading3"/>
      </w:pPr>
      <w:bookmarkStart w:id="96" w:name="_Toc17197754"/>
      <w:bookmarkStart w:id="97" w:name="_Toc203645247"/>
      <w:r w:rsidRPr="00386CB2">
        <w:lastRenderedPageBreak/>
        <w:t>Mental Health</w:t>
      </w:r>
      <w:bookmarkEnd w:id="96"/>
      <w:bookmarkEnd w:id="97"/>
    </w:p>
    <w:p w14:paraId="53FBBFFC" w14:textId="77777777" w:rsidR="003E593E" w:rsidRPr="00386CB2" w:rsidRDefault="003E593E" w:rsidP="0EAD5EDF"/>
    <w:p w14:paraId="7C00F6A4" w14:textId="5F3A6804" w:rsidR="003E593E" w:rsidRPr="00386CB2" w:rsidRDefault="003E593E" w:rsidP="0EAD5EDF">
      <w:r w:rsidRPr="00386CB2">
        <w:t xml:space="preserve">Form tutors and class teachers see their pupils day in, day out. They know them well and are well placed to spot changes in behaviour that might indicate an </w:t>
      </w:r>
      <w:r w:rsidR="0003327E" w:rsidRPr="00386CB2">
        <w:t xml:space="preserve">emerging </w:t>
      </w:r>
      <w:r w:rsidRPr="00386CB2">
        <w:t xml:space="preserve">problem with the mental health and emotional wellbeing of pupils. </w:t>
      </w:r>
      <w:r w:rsidR="0061500C" w:rsidRPr="00386CB2">
        <w:t xml:space="preserve">All staff should also be aware that mental health problems can, in some cases, </w:t>
      </w:r>
      <w:r w:rsidR="00F80742" w:rsidRPr="00386CB2">
        <w:t xml:space="preserve">develop into safeguarding </w:t>
      </w:r>
      <w:r w:rsidR="00A35FAC" w:rsidRPr="00386CB2">
        <w:t xml:space="preserve">concerns. This could include self-harm, signs of an eating disorder, suicidal ideation or suicide. They could be </w:t>
      </w:r>
      <w:r w:rsidR="0061500C" w:rsidRPr="00386CB2">
        <w:t>an indicator that a child has suffered or is at risk of suffering abuse, neglect or exploitation.</w:t>
      </w:r>
    </w:p>
    <w:p w14:paraId="4C02F873" w14:textId="77777777" w:rsidR="0061500C" w:rsidRPr="00386CB2" w:rsidRDefault="0061500C" w:rsidP="0EAD5EDF"/>
    <w:p w14:paraId="29022BD2" w14:textId="24022BEF" w:rsidR="003E593E" w:rsidRPr="00386CB2" w:rsidRDefault="003E593E" w:rsidP="0EAD5EDF">
      <w:r w:rsidRPr="00386CB2">
        <w:t xml:space="preserve">The balance between the risk and protective factors </w:t>
      </w:r>
      <w:r w:rsidR="00C40C4C" w:rsidRPr="00386CB2">
        <w:t>is</w:t>
      </w:r>
      <w:r w:rsidRPr="00386CB2">
        <w:t xml:space="preserve"> most likely to be disrupted when difficult events happen in pupils’ lives. These include: </w:t>
      </w:r>
    </w:p>
    <w:p w14:paraId="5357DB2C" w14:textId="493A2DC2" w:rsidR="003E593E" w:rsidRPr="00386CB2" w:rsidRDefault="003E593E" w:rsidP="0EAD5EDF">
      <w:pPr>
        <w:numPr>
          <w:ilvl w:val="1"/>
          <w:numId w:val="16"/>
        </w:numPr>
      </w:pPr>
      <w:r w:rsidRPr="00386CB2">
        <w:rPr>
          <w:b/>
          <w:bCs/>
        </w:rPr>
        <w:t xml:space="preserve">loss or separation </w:t>
      </w:r>
      <w:r w:rsidRPr="00386CB2">
        <w:t>– resulting from death, parental separation, divorce, hospitalisation, loss of friendships (especially in adolescence), family conflict or breakdown that results in the child having to live elsewhere, be</w:t>
      </w:r>
      <w:r w:rsidR="00B42BDD" w:rsidRPr="00386CB2">
        <w:t xml:space="preserve">ing taken into care or </w:t>
      </w:r>
      <w:r w:rsidR="00931034" w:rsidRPr="00386CB2">
        <w:t>adopted.</w:t>
      </w:r>
    </w:p>
    <w:p w14:paraId="6C80168D" w14:textId="5F67BEDF" w:rsidR="003E593E" w:rsidRPr="00386CB2" w:rsidRDefault="003E593E" w:rsidP="0EAD5EDF">
      <w:pPr>
        <w:numPr>
          <w:ilvl w:val="1"/>
          <w:numId w:val="16"/>
        </w:numPr>
      </w:pPr>
      <w:r w:rsidRPr="00386CB2">
        <w:rPr>
          <w:b/>
          <w:bCs/>
        </w:rPr>
        <w:t xml:space="preserve">life changes </w:t>
      </w:r>
      <w:r w:rsidRPr="00386CB2">
        <w:t>– such as the birth of a sibling, moving house or changing schools or during transition from primary to secondary school, or seco</w:t>
      </w:r>
      <w:r w:rsidR="00B42BDD" w:rsidRPr="00386CB2">
        <w:t xml:space="preserve">ndary school to sixth </w:t>
      </w:r>
      <w:r w:rsidR="00931034" w:rsidRPr="00386CB2">
        <w:t>form.</w:t>
      </w:r>
    </w:p>
    <w:p w14:paraId="08EE0AD3" w14:textId="77777777" w:rsidR="003E593E" w:rsidRPr="00386CB2" w:rsidRDefault="003E593E" w:rsidP="0EAD5EDF">
      <w:pPr>
        <w:numPr>
          <w:ilvl w:val="1"/>
          <w:numId w:val="16"/>
        </w:numPr>
      </w:pPr>
      <w:r w:rsidRPr="00386CB2">
        <w:rPr>
          <w:b/>
          <w:bCs/>
        </w:rPr>
        <w:t xml:space="preserve">traumatic events </w:t>
      </w:r>
      <w:r w:rsidRPr="00386CB2">
        <w:t xml:space="preserve">such as abuse, domestic violence, bullying, violence, accidents, injuries or natural disaster. </w:t>
      </w:r>
    </w:p>
    <w:p w14:paraId="2F21EDD6" w14:textId="77777777" w:rsidR="003E593E" w:rsidRPr="00386CB2" w:rsidRDefault="003E593E" w:rsidP="0EAD5EDF"/>
    <w:p w14:paraId="43ADF286" w14:textId="41F0BAE0" w:rsidR="003E593E" w:rsidRPr="00386CB2" w:rsidRDefault="003E593E" w:rsidP="0EAD5EDF">
      <w:r w:rsidRPr="00386CB2">
        <w:t xml:space="preserve">When concerns are identified, school staff will provide opportunities for the child to talk or receive support within the school environment. Parents will be informed of the concerns and a shared way to support the child will be discussed. </w:t>
      </w:r>
    </w:p>
    <w:p w14:paraId="62B3B484" w14:textId="77777777" w:rsidR="00432C36" w:rsidRPr="00386CB2" w:rsidRDefault="00432C36" w:rsidP="0EAD5EDF"/>
    <w:p w14:paraId="4906FEF5" w14:textId="017E7A69" w:rsidR="00432C36" w:rsidRPr="00386CB2" w:rsidRDefault="00432C36" w:rsidP="0EAD5EDF">
      <w:r w:rsidRPr="00386CB2">
        <w:t xml:space="preserve">We recognise schools have an important role to play in </w:t>
      </w:r>
      <w:r w:rsidR="002774D2" w:rsidRPr="00386CB2">
        <w:t xml:space="preserve">supporting children with mental health problems. We will support through: </w:t>
      </w:r>
    </w:p>
    <w:p w14:paraId="40FF0F2A" w14:textId="63838D9E" w:rsidR="002774D2" w:rsidRPr="00386CB2" w:rsidRDefault="002774D2" w:rsidP="002774D2">
      <w:pPr>
        <w:pStyle w:val="ListParagraph"/>
        <w:numPr>
          <w:ilvl w:val="0"/>
          <w:numId w:val="32"/>
        </w:numPr>
      </w:pPr>
      <w:r w:rsidRPr="00386CB2">
        <w:t xml:space="preserve">promoting good mental wellbeing and preventing the onset of </w:t>
      </w:r>
      <w:r w:rsidR="002C15BD" w:rsidRPr="00386CB2">
        <w:t>mental illness</w:t>
      </w:r>
    </w:p>
    <w:p w14:paraId="5A6E174F" w14:textId="76AC8552" w:rsidR="002C15BD" w:rsidRPr="00386CB2" w:rsidRDefault="002C15BD" w:rsidP="002774D2">
      <w:pPr>
        <w:pStyle w:val="ListParagraph"/>
        <w:numPr>
          <w:ilvl w:val="0"/>
          <w:numId w:val="32"/>
        </w:numPr>
      </w:pPr>
      <w:r w:rsidRPr="00386CB2">
        <w:t>observing pupils and identifying early those who may be experiencing mental health problems or being at risk of developing one</w:t>
      </w:r>
    </w:p>
    <w:p w14:paraId="7B0EB1BE" w14:textId="15D1FC40" w:rsidR="002C15BD" w:rsidRPr="00386CB2" w:rsidRDefault="00863BCB" w:rsidP="002774D2">
      <w:pPr>
        <w:pStyle w:val="ListParagraph"/>
        <w:numPr>
          <w:ilvl w:val="0"/>
          <w:numId w:val="32"/>
        </w:numPr>
      </w:pPr>
      <w:r w:rsidRPr="00386CB2">
        <w:t>ensuring early targeted support is provided and</w:t>
      </w:r>
    </w:p>
    <w:p w14:paraId="72641E7C" w14:textId="156EB615" w:rsidR="00863BCB" w:rsidRPr="00386CB2" w:rsidRDefault="00863BCB" w:rsidP="002774D2">
      <w:pPr>
        <w:pStyle w:val="ListParagraph"/>
        <w:numPr>
          <w:ilvl w:val="0"/>
          <w:numId w:val="32"/>
        </w:numPr>
      </w:pPr>
      <w:r w:rsidRPr="00386CB2">
        <w:t xml:space="preserve">liaison with/referral to specialist services where needed. </w:t>
      </w:r>
    </w:p>
    <w:p w14:paraId="4B3E060E" w14:textId="77777777" w:rsidR="00C40C4C" w:rsidRPr="00386CB2" w:rsidRDefault="00C40C4C" w:rsidP="0EAD5EDF"/>
    <w:p w14:paraId="033DD8F9" w14:textId="1B27900D" w:rsidR="003E593E" w:rsidRPr="00386CB2" w:rsidRDefault="003E593E" w:rsidP="0EAD5EDF">
      <w:r w:rsidRPr="00386CB2">
        <w:t>Where the needs require additional professional support</w:t>
      </w:r>
      <w:r w:rsidR="00C40C4C" w:rsidRPr="00386CB2">
        <w:t>,</w:t>
      </w:r>
      <w:r w:rsidRPr="00386CB2">
        <w:t xml:space="preserve"> referrals will be made to the appropriate team or service with the </w:t>
      </w:r>
      <w:r w:rsidR="00E30EB2" w:rsidRPr="00386CB2">
        <w:t xml:space="preserve">appropriate </w:t>
      </w:r>
      <w:r w:rsidRPr="00386CB2">
        <w:t>agreement</w:t>
      </w:r>
      <w:r w:rsidR="00E30EB2" w:rsidRPr="00386CB2">
        <w:t>.</w:t>
      </w:r>
    </w:p>
    <w:p w14:paraId="76B97736" w14:textId="77777777" w:rsidR="0061500C" w:rsidRPr="00386CB2" w:rsidRDefault="0061500C" w:rsidP="0EAD5EDF"/>
    <w:p w14:paraId="7CF3566A" w14:textId="1EAA721F" w:rsidR="005845A9" w:rsidRPr="00386CB2" w:rsidRDefault="0061500C" w:rsidP="0EAD5EDF">
      <w:r w:rsidRPr="00386CB2">
        <w:t>If staff have a mental health concern about a child that is also a safeguarding concern, they will take immediate action, raising the issue with the designated safeguarding lead or a deputy</w:t>
      </w:r>
      <w:r w:rsidR="0099025D" w:rsidRPr="00386CB2">
        <w:t xml:space="preserve"> or mental health lead. </w:t>
      </w:r>
    </w:p>
    <w:p w14:paraId="371B1239" w14:textId="77777777" w:rsidR="007204B4" w:rsidRPr="00386CB2" w:rsidRDefault="007204B4" w:rsidP="0EAD5EDF"/>
    <w:p w14:paraId="2D943672" w14:textId="6E3E0384" w:rsidR="007204B4" w:rsidRPr="00386CB2" w:rsidRDefault="007D035C" w:rsidP="0EAD5EDF">
      <w:pPr>
        <w:rPr>
          <w:b/>
          <w:bCs/>
          <w:sz w:val="26"/>
          <w:szCs w:val="26"/>
        </w:rPr>
      </w:pPr>
      <w:r w:rsidRPr="00386CB2">
        <w:rPr>
          <w:b/>
          <w:bCs/>
          <w:sz w:val="26"/>
          <w:szCs w:val="26"/>
        </w:rPr>
        <w:t>Children who are lesbian, gay or bisexual</w:t>
      </w:r>
    </w:p>
    <w:p w14:paraId="65CF9E95" w14:textId="77777777" w:rsidR="007D035C" w:rsidRPr="00386CB2" w:rsidRDefault="007D035C" w:rsidP="0EAD5EDF"/>
    <w:p w14:paraId="73212C65" w14:textId="270B7970" w:rsidR="007D035C" w:rsidRPr="00386CB2" w:rsidRDefault="007D035C" w:rsidP="0EAD5EDF">
      <w:r w:rsidRPr="00386CB2">
        <w:t xml:space="preserve">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t>
      </w:r>
      <w:r w:rsidR="00782AB4" w:rsidRPr="00386CB2">
        <w:t xml:space="preserve">We will consider how to address vulnerabilities such as the risk of bullying and take steps to prevent it, including putting appropriate sanctions in place. </w:t>
      </w:r>
    </w:p>
    <w:p w14:paraId="402B8007" w14:textId="77777777" w:rsidR="00782AB4" w:rsidRPr="00386CB2" w:rsidRDefault="00782AB4" w:rsidP="0EAD5EDF"/>
    <w:p w14:paraId="000782DD" w14:textId="33662B12" w:rsidR="00782AB4" w:rsidRPr="00386CB2" w:rsidRDefault="00782AB4" w:rsidP="0EAD5EDF">
      <w:pPr>
        <w:rPr>
          <w:b/>
          <w:bCs/>
          <w:sz w:val="26"/>
          <w:szCs w:val="26"/>
        </w:rPr>
      </w:pPr>
      <w:r w:rsidRPr="00386CB2">
        <w:rPr>
          <w:b/>
          <w:bCs/>
          <w:sz w:val="26"/>
          <w:szCs w:val="26"/>
        </w:rPr>
        <w:lastRenderedPageBreak/>
        <w:t>Children who are questioning their gender</w:t>
      </w:r>
    </w:p>
    <w:p w14:paraId="1B9FC400" w14:textId="77777777" w:rsidR="00782AB4" w:rsidRPr="00386CB2" w:rsidRDefault="00782AB4" w:rsidP="0EAD5EDF"/>
    <w:p w14:paraId="338F6CAE" w14:textId="09BB1B5E" w:rsidR="00782AB4" w:rsidRPr="00386CB2" w:rsidRDefault="006E1330" w:rsidP="0EAD5EDF">
      <w:r w:rsidRPr="00386CB2">
        <w:t xml:space="preserve">Children may question the way they feel about being a boy or a girl, including </w:t>
      </w:r>
      <w:r w:rsidR="004539DF" w:rsidRPr="00386CB2">
        <w:t xml:space="preserve">the physical attributes of their sex and the related ways in which they fit into society. </w:t>
      </w:r>
      <w:r w:rsidR="000C6BAB" w:rsidRPr="00386CB2">
        <w:t xml:space="preserve">Sometimes young children go </w:t>
      </w:r>
      <w:proofErr w:type="spellStart"/>
      <w:r w:rsidR="000C6BAB" w:rsidRPr="00386CB2">
        <w:t>though</w:t>
      </w:r>
      <w:proofErr w:type="spellEnd"/>
      <w:r w:rsidR="000C6BAB" w:rsidRPr="00386CB2">
        <w:t xml:space="preserve"> a period of questioning their gender, but for the majority this will not continue into adulthood, while a small proportion may continue to question their gender and this feeling may intensify into puberty. </w:t>
      </w:r>
    </w:p>
    <w:p w14:paraId="4324F2AE" w14:textId="77777777" w:rsidR="00591E1A" w:rsidRPr="00386CB2" w:rsidRDefault="00591E1A" w:rsidP="0EAD5EDF"/>
    <w:p w14:paraId="30683D3F" w14:textId="6100CED7" w:rsidR="00F92227" w:rsidRPr="00386CB2" w:rsidRDefault="00591E1A" w:rsidP="0EAD5EDF">
      <w:r w:rsidRPr="00386CB2">
        <w:t>All staff will have training to ensure they understand that it is not for the school to initiate any action in this area</w:t>
      </w:r>
      <w:r w:rsidR="00093AE8" w:rsidRPr="00386CB2">
        <w:t xml:space="preserve"> and that members of staff should not adopt any changes relating to social transition unless a decision has be</w:t>
      </w:r>
      <w:r w:rsidR="00C179BF" w:rsidRPr="00386CB2">
        <w:t>e</w:t>
      </w:r>
      <w:r w:rsidR="00093AE8" w:rsidRPr="00386CB2">
        <w:t xml:space="preserve">n made by the school in consultation with parents or carers. </w:t>
      </w:r>
    </w:p>
    <w:p w14:paraId="3B8033D8" w14:textId="77777777" w:rsidR="00F92227" w:rsidRPr="00386CB2" w:rsidRDefault="00F92227" w:rsidP="0EAD5EDF"/>
    <w:p w14:paraId="283DD5FE" w14:textId="0E9E9306" w:rsidR="00B33118" w:rsidRPr="00386CB2" w:rsidRDefault="00F92227" w:rsidP="0EAD5EDF">
      <w:r w:rsidRPr="00386CB2">
        <w:t>W</w:t>
      </w:r>
      <w:r w:rsidR="00824CBE" w:rsidRPr="00386CB2">
        <w:t>hen responding to a request relating to social transition from a child or their parents, the school will</w:t>
      </w:r>
      <w:r w:rsidR="00496B18" w:rsidRPr="00386CB2">
        <w:t xml:space="preserve">; </w:t>
      </w:r>
    </w:p>
    <w:p w14:paraId="14D055D1" w14:textId="101DA25C" w:rsidR="00496B18" w:rsidRPr="00386CB2" w:rsidRDefault="00496B18" w:rsidP="00496B18">
      <w:pPr>
        <w:pStyle w:val="ListParagraph"/>
        <w:numPr>
          <w:ilvl w:val="0"/>
          <w:numId w:val="32"/>
        </w:numPr>
      </w:pPr>
      <w:r w:rsidRPr="00386CB2">
        <w:t>take time to understand the thoughts and feelings of children who are questioning their gender</w:t>
      </w:r>
    </w:p>
    <w:p w14:paraId="4BA97DF9" w14:textId="3825B6B7" w:rsidR="00496B18" w:rsidRPr="00386CB2" w:rsidRDefault="00496B18" w:rsidP="00496B18">
      <w:pPr>
        <w:pStyle w:val="ListParagraph"/>
        <w:numPr>
          <w:ilvl w:val="0"/>
          <w:numId w:val="32"/>
        </w:numPr>
      </w:pPr>
      <w:r w:rsidRPr="00386CB2">
        <w:t>be professionally curious about the full range of the child’s experiences</w:t>
      </w:r>
    </w:p>
    <w:p w14:paraId="025C0176" w14:textId="62FD2438" w:rsidR="00436130" w:rsidRPr="00386CB2" w:rsidRDefault="00436130" w:rsidP="00436130">
      <w:pPr>
        <w:pStyle w:val="ListParagraph"/>
        <w:numPr>
          <w:ilvl w:val="0"/>
          <w:numId w:val="32"/>
        </w:numPr>
      </w:pPr>
      <w:r w:rsidRPr="00386CB2">
        <w:t>remain aware of the potential vulnerabilities of children who are questioning their gender, including the possibility of complex mental health and psychological needs</w:t>
      </w:r>
      <w:r w:rsidR="000A60AD" w:rsidRPr="00386CB2">
        <w:t>, for example relating to relationships with family, peers or their broader social environment, including discriminatory bullying</w:t>
      </w:r>
    </w:p>
    <w:p w14:paraId="11FE3F1E" w14:textId="02CDD084" w:rsidR="00754DDC" w:rsidRPr="00386CB2" w:rsidRDefault="009347BF" w:rsidP="00436130">
      <w:pPr>
        <w:pStyle w:val="ListParagraph"/>
        <w:numPr>
          <w:ilvl w:val="0"/>
          <w:numId w:val="32"/>
        </w:numPr>
      </w:pPr>
      <w:r w:rsidRPr="00386CB2">
        <w:t xml:space="preserve">consider the best interests of the child </w:t>
      </w:r>
    </w:p>
    <w:p w14:paraId="1E1DAF18" w14:textId="77A8DDC2" w:rsidR="004A18A4" w:rsidRPr="00386CB2" w:rsidRDefault="004A18A4" w:rsidP="00436130">
      <w:pPr>
        <w:pStyle w:val="ListParagraph"/>
        <w:numPr>
          <w:ilvl w:val="0"/>
          <w:numId w:val="32"/>
        </w:numPr>
      </w:pPr>
      <w:r w:rsidRPr="00386CB2">
        <w:t>consider everything that could be affecting a child, including whether they have any wider health issues or neurodiversity</w:t>
      </w:r>
    </w:p>
    <w:p w14:paraId="31562444" w14:textId="77777777" w:rsidR="00FC794F" w:rsidRPr="00386CB2" w:rsidRDefault="00FC794F" w:rsidP="00FC794F">
      <w:pPr>
        <w:rPr>
          <w:sz w:val="20"/>
          <w:szCs w:val="20"/>
        </w:rPr>
      </w:pPr>
    </w:p>
    <w:p w14:paraId="58B647E6" w14:textId="0503E1A0" w:rsidR="007D035C" w:rsidRPr="00386CB2" w:rsidRDefault="00C96597" w:rsidP="0EAD5EDF">
      <w:r w:rsidRPr="00386CB2">
        <w:t xml:space="preserve">In making decisions </w:t>
      </w:r>
      <w:r w:rsidR="00AE29A5" w:rsidRPr="00386CB2">
        <w:t xml:space="preserve">about supporting social transition, the school will comply with the obligations under safeguarding legislation and human rights law, ensuring that any assessment of discrimination is informed by an evaluation of the welfare and best interests of the child and other children. In responding to </w:t>
      </w:r>
      <w:r w:rsidR="0037650F" w:rsidRPr="00386CB2">
        <w:t>any request relating to social transition or detransition, the school will follow the guidance in KCSIE 202</w:t>
      </w:r>
      <w:r w:rsidR="00591354" w:rsidRPr="00386CB2">
        <w:t xml:space="preserve">6 and liaise with parents and carers and external agencies as appropriate. </w:t>
      </w:r>
    </w:p>
    <w:p w14:paraId="1E471ACB" w14:textId="1A6C60CE" w:rsidR="006E713F" w:rsidRPr="00386CB2" w:rsidRDefault="00656630" w:rsidP="0EAD5EDF">
      <w:pPr>
        <w:pStyle w:val="Heading1"/>
        <w:rPr>
          <w:color w:val="FF0000"/>
        </w:rPr>
      </w:pPr>
      <w:bookmarkStart w:id="98" w:name="_Toc17197755"/>
      <w:bookmarkStart w:id="99" w:name="_Toc203645248"/>
      <w:r w:rsidRPr="00386CB2">
        <w:t>Pa</w:t>
      </w:r>
      <w:r w:rsidR="006E713F" w:rsidRPr="00386CB2">
        <w:t xml:space="preserve">rt 3 – Other safeguarding issues </w:t>
      </w:r>
      <w:r w:rsidR="00B42BDD" w:rsidRPr="00386CB2">
        <w:t>that may potentially have an impact on</w:t>
      </w:r>
      <w:r w:rsidR="006E713F" w:rsidRPr="00386CB2">
        <w:t xml:space="preserve"> </w:t>
      </w:r>
      <w:bookmarkEnd w:id="98"/>
      <w:r w:rsidR="005B5D71" w:rsidRPr="00386CB2">
        <w:t>pupils.</w:t>
      </w:r>
      <w:bookmarkEnd w:id="99"/>
      <w:r w:rsidR="006E713F" w:rsidRPr="00386CB2">
        <w:t xml:space="preserve"> </w:t>
      </w:r>
    </w:p>
    <w:p w14:paraId="28DBA202" w14:textId="77777777" w:rsidR="006E713F" w:rsidRPr="00386CB2" w:rsidRDefault="006E713F" w:rsidP="0EAD5EDF"/>
    <w:p w14:paraId="0CE2EC6A" w14:textId="133CDC78" w:rsidR="006E713F" w:rsidRPr="00386CB2" w:rsidRDefault="008241FE" w:rsidP="0EAD5EDF">
      <w:pPr>
        <w:pStyle w:val="Heading3"/>
      </w:pPr>
      <w:bookmarkStart w:id="100" w:name="_Toc17197756"/>
      <w:bookmarkStart w:id="101" w:name="_Toc203645249"/>
      <w:r w:rsidRPr="00386CB2">
        <w:t>Anti-</w:t>
      </w:r>
      <w:r w:rsidR="006E713F" w:rsidRPr="00386CB2">
        <w:t>Bullying</w:t>
      </w:r>
      <w:bookmarkEnd w:id="100"/>
      <w:bookmarkEnd w:id="101"/>
      <w:r w:rsidR="006E713F" w:rsidRPr="00386CB2">
        <w:t xml:space="preserve"> </w:t>
      </w:r>
    </w:p>
    <w:p w14:paraId="78944F22" w14:textId="77777777" w:rsidR="00EA2E3C" w:rsidRPr="00386CB2" w:rsidRDefault="00EA2E3C" w:rsidP="0EAD5EDF"/>
    <w:p w14:paraId="6CACC721" w14:textId="2ABA079C" w:rsidR="006E713F" w:rsidRPr="00386CB2" w:rsidRDefault="00EA2E3C" w:rsidP="0EAD5EDF">
      <w:r w:rsidRPr="00386CB2">
        <w:t xml:space="preserve">The school </w:t>
      </w:r>
      <w:r w:rsidR="00B42BDD" w:rsidRPr="00386CB2">
        <w:t>has</w:t>
      </w:r>
      <w:r w:rsidRPr="00386CB2">
        <w:t xml:space="preserve"> a separate </w:t>
      </w:r>
      <w:r w:rsidR="76F95926" w:rsidRPr="00386CB2">
        <w:t>anti-</w:t>
      </w:r>
      <w:r w:rsidRPr="00386CB2">
        <w:t xml:space="preserve">bullying policy that can be found </w:t>
      </w:r>
      <w:r w:rsidR="006D7BA1" w:rsidRPr="00386CB2">
        <w:t>on the school website and TDrive.</w:t>
      </w:r>
      <w:r w:rsidRPr="00386CB2">
        <w:t xml:space="preserve"> </w:t>
      </w:r>
    </w:p>
    <w:p w14:paraId="3429410F" w14:textId="77777777" w:rsidR="006A0CAE" w:rsidRPr="00386CB2" w:rsidRDefault="006A0CAE" w:rsidP="0EAD5EDF">
      <w:pPr>
        <w:pStyle w:val="Heading3"/>
      </w:pPr>
      <w:bookmarkStart w:id="102" w:name="_Toc17197757"/>
    </w:p>
    <w:p w14:paraId="3B603FE3" w14:textId="63A7B720" w:rsidR="006E713F" w:rsidRPr="00386CB2" w:rsidRDefault="006E713F" w:rsidP="0EAD5EDF">
      <w:pPr>
        <w:pStyle w:val="Heading3"/>
      </w:pPr>
      <w:bookmarkStart w:id="103" w:name="_Toc203645250"/>
      <w:r w:rsidRPr="00386CB2">
        <w:t>Prejudice</w:t>
      </w:r>
      <w:r w:rsidR="00F37B62" w:rsidRPr="00386CB2">
        <w:t>-</w:t>
      </w:r>
      <w:r w:rsidRPr="00386CB2">
        <w:t>based abuse</w:t>
      </w:r>
      <w:bookmarkEnd w:id="102"/>
      <w:bookmarkEnd w:id="103"/>
    </w:p>
    <w:p w14:paraId="200A8949" w14:textId="77777777" w:rsidR="00EA2E3C" w:rsidRPr="00386CB2" w:rsidRDefault="00EA2E3C" w:rsidP="0EAD5EDF"/>
    <w:p w14:paraId="4F4166E6" w14:textId="12E7551A" w:rsidR="00EA2E3C" w:rsidRPr="00386CB2" w:rsidRDefault="00EA2E3C" w:rsidP="0EAD5EDF">
      <w:r w:rsidRPr="00386CB2">
        <w:t>Prejudice</w:t>
      </w:r>
      <w:r w:rsidR="00F37B62" w:rsidRPr="00386CB2">
        <w:t>-</w:t>
      </w:r>
      <w:r w:rsidRPr="00386CB2">
        <w:t>based abuse or hate crime</w:t>
      </w:r>
      <w:r w:rsidRPr="00386CB2">
        <w:rPr>
          <w:b/>
          <w:bCs/>
        </w:rPr>
        <w:t xml:space="preserve"> </w:t>
      </w:r>
      <w:r w:rsidRPr="00386CB2">
        <w:t>is any criminal offence which is perceived by the victim or any other person to be motivated by a hostility or prejudice</w:t>
      </w:r>
      <w:r w:rsidR="00F37B62" w:rsidRPr="00386CB2">
        <w:t>-</w:t>
      </w:r>
      <w:r w:rsidRPr="00386CB2">
        <w:t xml:space="preserve">based on a person’s real or perceived: </w:t>
      </w:r>
    </w:p>
    <w:p w14:paraId="1B1553EF" w14:textId="77777777" w:rsidR="00EA2E3C" w:rsidRPr="00386CB2" w:rsidRDefault="00EA2E3C" w:rsidP="0EAD5EDF">
      <w:pPr>
        <w:numPr>
          <w:ilvl w:val="1"/>
          <w:numId w:val="16"/>
        </w:numPr>
      </w:pPr>
      <w:r w:rsidRPr="00386CB2">
        <w:t xml:space="preserve">Disability </w:t>
      </w:r>
    </w:p>
    <w:p w14:paraId="1C41AB27" w14:textId="77777777" w:rsidR="00EA2E3C" w:rsidRPr="00386CB2" w:rsidRDefault="00EA2E3C" w:rsidP="0EAD5EDF">
      <w:pPr>
        <w:numPr>
          <w:ilvl w:val="1"/>
          <w:numId w:val="16"/>
        </w:numPr>
        <w:rPr>
          <w:b/>
          <w:bCs/>
        </w:rPr>
      </w:pPr>
      <w:r w:rsidRPr="00386CB2">
        <w:t xml:space="preserve">Race </w:t>
      </w:r>
    </w:p>
    <w:p w14:paraId="1E4FBAE8" w14:textId="77777777" w:rsidR="00EA2E3C" w:rsidRPr="00386CB2" w:rsidRDefault="00EA2E3C" w:rsidP="0EAD5EDF">
      <w:pPr>
        <w:numPr>
          <w:ilvl w:val="1"/>
          <w:numId w:val="16"/>
        </w:numPr>
      </w:pPr>
      <w:r w:rsidRPr="00386CB2">
        <w:t xml:space="preserve">Religion </w:t>
      </w:r>
    </w:p>
    <w:p w14:paraId="73C2118C" w14:textId="77777777" w:rsidR="00EA2E3C" w:rsidRPr="00386CB2" w:rsidRDefault="00EA2E3C" w:rsidP="0EAD5EDF">
      <w:pPr>
        <w:numPr>
          <w:ilvl w:val="1"/>
          <w:numId w:val="16"/>
        </w:numPr>
      </w:pPr>
      <w:r w:rsidRPr="00386CB2">
        <w:lastRenderedPageBreak/>
        <w:t xml:space="preserve">Gender identity </w:t>
      </w:r>
    </w:p>
    <w:p w14:paraId="77281BB2" w14:textId="77777777" w:rsidR="00EA2E3C" w:rsidRPr="00386CB2" w:rsidRDefault="00EA2E3C" w:rsidP="0EAD5EDF">
      <w:pPr>
        <w:numPr>
          <w:ilvl w:val="1"/>
          <w:numId w:val="16"/>
        </w:numPr>
      </w:pPr>
      <w:r w:rsidRPr="00386CB2">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04" w:name="_Int_MzaPEVGD"/>
      <w:r w:rsidRPr="00763C40">
        <w:t>e.g.</w:t>
      </w:r>
      <w:bookmarkEnd w:id="104"/>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05" w:name="_Int_UiFrEbTX"/>
      <w:r w:rsidRPr="00763C40">
        <w:t>e.g.</w:t>
      </w:r>
      <w:bookmarkEnd w:id="105"/>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06" w:name="_Int_jHh3A2H9"/>
      <w:r w:rsidRPr="00763C40">
        <w:t>e.g.</w:t>
      </w:r>
      <w:bookmarkEnd w:id="106"/>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229CA65E" w14:textId="77777777" w:rsidR="00EA2E3C" w:rsidRDefault="00EA2E3C" w:rsidP="0EAD5EDF"/>
    <w:p w14:paraId="6EA73272" w14:textId="72892BA5" w:rsidR="00EA2E3C" w:rsidRPr="00EA2E3C" w:rsidRDefault="00F37B62" w:rsidP="0EAD5EDF">
      <w:r w:rsidRPr="0EAD5EDF">
        <w:t>W</w:t>
      </w:r>
      <w:r w:rsidR="00EA2E3C" w:rsidRPr="0EAD5EDF">
        <w:t>e will respond by:</w:t>
      </w:r>
    </w:p>
    <w:p w14:paraId="1F473880" w14:textId="6BD40256" w:rsidR="00EA2E3C" w:rsidRPr="006D7BA1" w:rsidRDefault="00EA2E3C" w:rsidP="0EAD5EDF">
      <w:pPr>
        <w:numPr>
          <w:ilvl w:val="1"/>
          <w:numId w:val="16"/>
        </w:numPr>
      </w:pPr>
      <w:r w:rsidRPr="006D7BA1">
        <w:t xml:space="preserve">clearly </w:t>
      </w:r>
      <w:r w:rsidR="00795EB2" w:rsidRPr="006D7BA1">
        <w:t>identifying</w:t>
      </w:r>
      <w:r w:rsidRPr="006D7BA1">
        <w:t xml:space="preserve"> </w:t>
      </w:r>
      <w:r w:rsidR="00F37B62" w:rsidRPr="006D7BA1">
        <w:t>prejudice-based</w:t>
      </w:r>
      <w:r w:rsidRPr="006D7BA1">
        <w:t xml:space="preserve"> incidents </w:t>
      </w:r>
      <w:r w:rsidR="00795EB2" w:rsidRPr="006D7BA1">
        <w:t>and</w:t>
      </w:r>
      <w:r w:rsidRPr="006D7BA1">
        <w:t xml:space="preserve"> hate crimes and </w:t>
      </w:r>
      <w:r w:rsidR="00795EB2" w:rsidRPr="006D7BA1">
        <w:t xml:space="preserve">monitor </w:t>
      </w:r>
      <w:r w:rsidRPr="006D7BA1">
        <w:t xml:space="preserve">the frequency and nature of them within the </w:t>
      </w:r>
      <w:r w:rsidR="00B71B1D" w:rsidRPr="006D7BA1">
        <w:t>school.</w:t>
      </w:r>
      <w:r w:rsidRPr="006D7BA1">
        <w:t xml:space="preserve"> </w:t>
      </w:r>
    </w:p>
    <w:p w14:paraId="0A4F4E5C" w14:textId="2089AE3F" w:rsidR="00EA2E3C" w:rsidRPr="006D7BA1" w:rsidRDefault="00795EB2" w:rsidP="0EAD5EDF">
      <w:pPr>
        <w:numPr>
          <w:ilvl w:val="1"/>
          <w:numId w:val="16"/>
        </w:numPr>
      </w:pPr>
      <w:r w:rsidRPr="006D7BA1">
        <w:t xml:space="preserve">taking </w:t>
      </w:r>
      <w:r w:rsidR="00EA2E3C" w:rsidRPr="006D7BA1">
        <w:t xml:space="preserve">preventative action to reduce the likelihood of such incidents </w:t>
      </w:r>
      <w:r w:rsidR="00CA60AC" w:rsidRPr="006D7BA1">
        <w:t>occurring.</w:t>
      </w:r>
      <w:r w:rsidR="00EA2E3C" w:rsidRPr="006D7BA1">
        <w:t xml:space="preserve"> </w:t>
      </w:r>
    </w:p>
    <w:p w14:paraId="1F7DDA51" w14:textId="77777777" w:rsidR="00EA2E3C" w:rsidRPr="006D7BA1" w:rsidRDefault="00795EB2" w:rsidP="0EAD5EDF">
      <w:pPr>
        <w:numPr>
          <w:ilvl w:val="1"/>
          <w:numId w:val="16"/>
        </w:numPr>
      </w:pPr>
      <w:r w:rsidRPr="006D7BA1">
        <w:t xml:space="preserve">recognising </w:t>
      </w:r>
      <w:r w:rsidR="00EA2E3C" w:rsidRPr="006D7BA1">
        <w:t xml:space="preserve">the wider implications of such incidents for the school and local community </w:t>
      </w:r>
    </w:p>
    <w:p w14:paraId="3A2D266D" w14:textId="77777777" w:rsidR="00EA2E3C" w:rsidRPr="006D7BA1" w:rsidRDefault="00795EB2" w:rsidP="0EAD5EDF">
      <w:pPr>
        <w:numPr>
          <w:ilvl w:val="1"/>
          <w:numId w:val="16"/>
        </w:numPr>
      </w:pPr>
      <w:r w:rsidRPr="006D7BA1">
        <w:t xml:space="preserve">providing </w:t>
      </w:r>
      <w:r w:rsidR="00EA2E3C" w:rsidRPr="006D7BA1">
        <w:t>regular rep</w:t>
      </w:r>
      <w:r w:rsidRPr="006D7BA1">
        <w:t>orts</w:t>
      </w:r>
      <w:r w:rsidR="00EA2E3C" w:rsidRPr="006D7BA1">
        <w:t xml:space="preserve"> of these incidents to the Governing Body </w:t>
      </w:r>
    </w:p>
    <w:p w14:paraId="7127E4A2" w14:textId="357D20FA" w:rsidR="00EA2E3C" w:rsidRPr="006D7BA1" w:rsidRDefault="00795EB2" w:rsidP="0EAD5EDF">
      <w:pPr>
        <w:numPr>
          <w:ilvl w:val="1"/>
          <w:numId w:val="16"/>
        </w:numPr>
      </w:pPr>
      <w:r w:rsidRPr="006D7BA1">
        <w:t xml:space="preserve">ensuring that </w:t>
      </w:r>
      <w:r w:rsidR="00EA2E3C" w:rsidRPr="006D7BA1">
        <w:t xml:space="preserve">staff are familiar with formal procedures for recording and dealing with </w:t>
      </w:r>
      <w:r w:rsidR="00F37B62" w:rsidRPr="006D7BA1">
        <w:t>prejudice-based</w:t>
      </w:r>
      <w:r w:rsidR="00EA2E3C" w:rsidRPr="006D7BA1">
        <w:t xml:space="preserve"> incidents</w:t>
      </w:r>
      <w:r w:rsidR="00C37ABF" w:rsidRPr="006D7BA1">
        <w:t>.</w:t>
      </w:r>
      <w:r w:rsidR="00EA2E3C" w:rsidRPr="006D7BA1">
        <w:t xml:space="preserve"> </w:t>
      </w:r>
    </w:p>
    <w:p w14:paraId="227B0E2B" w14:textId="4F518F93" w:rsidR="00EA2E3C" w:rsidRPr="006D7BA1" w:rsidRDefault="00795EB2" w:rsidP="0EAD5EDF">
      <w:pPr>
        <w:numPr>
          <w:ilvl w:val="1"/>
          <w:numId w:val="16"/>
        </w:numPr>
      </w:pPr>
      <w:r w:rsidRPr="006D7BA1">
        <w:t xml:space="preserve">dealing with </w:t>
      </w:r>
      <w:r w:rsidR="00EA2E3C" w:rsidRPr="006D7BA1">
        <w:t>perpetrators</w:t>
      </w:r>
      <w:r w:rsidRPr="006D7BA1">
        <w:t xml:space="preserve"> of </w:t>
      </w:r>
      <w:r w:rsidR="00F37B62" w:rsidRPr="006D7BA1">
        <w:t>prejudice-based</w:t>
      </w:r>
      <w:r w:rsidRPr="006D7BA1">
        <w:t xml:space="preserve"> abuse</w:t>
      </w:r>
      <w:r w:rsidR="00EA2E3C" w:rsidRPr="006D7BA1">
        <w:t xml:space="preserve"> effectively </w:t>
      </w:r>
    </w:p>
    <w:p w14:paraId="65DB5013" w14:textId="7C7C1880" w:rsidR="000B6A89" w:rsidRPr="006D7BA1" w:rsidRDefault="00795EB2" w:rsidP="0EAD5EDF">
      <w:pPr>
        <w:numPr>
          <w:ilvl w:val="1"/>
          <w:numId w:val="16"/>
        </w:numPr>
        <w:rPr>
          <w:color w:val="000000"/>
        </w:rPr>
      </w:pPr>
      <w:r w:rsidRPr="006D7BA1">
        <w:t xml:space="preserve">supporting </w:t>
      </w:r>
      <w:r w:rsidR="00EA2E3C" w:rsidRPr="006D7BA1">
        <w:t xml:space="preserve">victims of </w:t>
      </w:r>
      <w:r w:rsidR="00F37B62" w:rsidRPr="006D7BA1">
        <w:t>prejudice-based</w:t>
      </w:r>
      <w:r w:rsidR="00EA2E3C" w:rsidRPr="006D7BA1">
        <w:t xml:space="preserve"> incidents and hate </w:t>
      </w:r>
      <w:r w:rsidR="00327C80" w:rsidRPr="006D7BA1">
        <w:t>crimes.</w:t>
      </w:r>
    </w:p>
    <w:p w14:paraId="299BDB8B" w14:textId="469C47DB" w:rsidR="000B6A89" w:rsidRPr="006D7BA1" w:rsidRDefault="000B6A89" w:rsidP="0EAD5EDF">
      <w:pPr>
        <w:numPr>
          <w:ilvl w:val="1"/>
          <w:numId w:val="16"/>
        </w:numPr>
      </w:pPr>
      <w:r w:rsidRPr="006D7BA1">
        <w:t xml:space="preserve">ensuring that staff are familiar with a range of restorative practices to address bullying and prevent it happening </w:t>
      </w:r>
      <w:r w:rsidR="00327C80" w:rsidRPr="006D7BA1">
        <w:t>again.</w:t>
      </w:r>
    </w:p>
    <w:p w14:paraId="5B4239E3" w14:textId="77777777" w:rsidR="00EA2E3C" w:rsidRPr="00A76D84" w:rsidRDefault="00EA2E3C" w:rsidP="0EAD5EDF">
      <w:pPr>
        <w:rPr>
          <w:highlight w:val="yellow"/>
        </w:rPr>
      </w:pPr>
    </w:p>
    <w:p w14:paraId="5C8F34F3" w14:textId="77777777" w:rsidR="006E713F" w:rsidRPr="006D7BA1" w:rsidRDefault="006E713F" w:rsidP="7C7F6645">
      <w:pPr>
        <w:pStyle w:val="Heading3"/>
      </w:pPr>
      <w:bookmarkStart w:id="107" w:name="_Toc17197758"/>
      <w:bookmarkStart w:id="108" w:name="_Toc203645251"/>
      <w:r>
        <w:t>Drugs and substance misuse</w:t>
      </w:r>
      <w:bookmarkEnd w:id="107"/>
      <w:bookmarkEnd w:id="108"/>
    </w:p>
    <w:p w14:paraId="7CEF48EE" w14:textId="77777777" w:rsidR="007463F0" w:rsidRPr="006D7BA1" w:rsidRDefault="007463F0" w:rsidP="7C7F6645"/>
    <w:p w14:paraId="02CDDFEE" w14:textId="6D950659" w:rsidR="00795EB2" w:rsidRPr="006D7BA1" w:rsidRDefault="00795EB2" w:rsidP="7C7F6645">
      <w:r>
        <w:t xml:space="preserve">The school </w:t>
      </w:r>
      <w:r w:rsidR="00F37B62">
        <w:t xml:space="preserve">has a </w:t>
      </w:r>
      <w:r>
        <w:t xml:space="preserve">separate drug policy that can be found at  </w:t>
      </w:r>
    </w:p>
    <w:p w14:paraId="2F145E8A" w14:textId="00BA0272" w:rsidR="00450F86" w:rsidRPr="009A57CE" w:rsidRDefault="00795EB2" w:rsidP="0EAD5EDF">
      <w:r>
        <w:t>[If you do not have a separate policy for drug and substance misuse</w:t>
      </w:r>
      <w:r w:rsidR="00F37B62">
        <w:t>,</w:t>
      </w:r>
      <w:r>
        <w:t xml:space="preserve"> the </w:t>
      </w:r>
      <w:r w:rsidR="00BD4081">
        <w:t xml:space="preserve">government </w:t>
      </w:r>
      <w:r>
        <w:t xml:space="preserve">guidance </w:t>
      </w:r>
      <w:r w:rsidR="00BD4081">
        <w:t xml:space="preserve">on the safeguarding in education guidance page </w:t>
      </w:r>
      <w:r w:rsidR="00450F86">
        <w:t>c</w:t>
      </w:r>
      <w:r>
        <w:t xml:space="preserve">ould be considered. </w:t>
      </w:r>
      <w:r w:rsidR="00450F86">
        <w:t xml:space="preserve">While the prevalence of drug and substance misuse decreases with the lower key stages, early years settings have had under 5’s bring in both packets of class A drugs and </w:t>
      </w:r>
      <w:r w:rsidR="00F37B62">
        <w:t>drug-based</w:t>
      </w:r>
      <w:r w:rsidR="00450F86">
        <w:t xml:space="preserve"> </w:t>
      </w:r>
      <w:r w:rsidR="00D03BB8">
        <w:t xml:space="preserve">paraphernalia </w:t>
      </w:r>
      <w:r w:rsidR="00450F86">
        <w:t xml:space="preserve">from home. The policy needs to consider both deliberate and accidental possession and use of drugs and other substances. </w:t>
      </w:r>
    </w:p>
    <w:p w14:paraId="3B7BAD00" w14:textId="77777777" w:rsidR="00795EB2" w:rsidRDefault="00795EB2" w:rsidP="0EAD5EDF"/>
    <w:p w14:paraId="6D071218" w14:textId="77777777" w:rsidR="006E713F" w:rsidRDefault="006E713F" w:rsidP="0EAD5EDF">
      <w:pPr>
        <w:pStyle w:val="Heading3"/>
      </w:pPr>
      <w:bookmarkStart w:id="109" w:name="_Toc17197759"/>
      <w:bookmarkStart w:id="110" w:name="_Toc203645252"/>
      <w:r w:rsidRPr="0EAD5EDF">
        <w:t>Faith Abuse</w:t>
      </w:r>
      <w:bookmarkEnd w:id="109"/>
      <w:bookmarkEnd w:id="110"/>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2A5E4671" w14:textId="77777777" w:rsidR="00677581" w:rsidRPr="000111A0" w:rsidRDefault="00677581" w:rsidP="0EAD5EDF"/>
    <w:p w14:paraId="35BFA39D" w14:textId="77777777" w:rsid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0BB90771" w14:textId="77777777" w:rsidR="00677581" w:rsidRPr="000111A0" w:rsidRDefault="00677581" w:rsidP="0EAD5EDF"/>
    <w:p w14:paraId="13F491A9" w14:textId="77777777" w:rsid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60B0593E" w14:textId="77777777" w:rsidR="00677581" w:rsidRPr="000111A0" w:rsidRDefault="00677581" w:rsidP="0EAD5EDF"/>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11" w:name="_Toc17197760"/>
      <w:bookmarkStart w:id="112" w:name="_Toc203645253"/>
      <w:r w:rsidRPr="0EAD5EDF">
        <w:t>Gangs and Youth Violence</w:t>
      </w:r>
      <w:bookmarkEnd w:id="111"/>
      <w:bookmarkEnd w:id="112"/>
    </w:p>
    <w:p w14:paraId="3E232051" w14:textId="3DC8C965" w:rsid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15CDEC73" w14:textId="77777777" w:rsidR="00C24A2E" w:rsidRPr="005B38E2" w:rsidRDefault="00C24A2E" w:rsidP="0EAD5EDF"/>
    <w:p w14:paraId="649B88A9" w14:textId="495C841D" w:rsid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2243584D" w14:textId="77777777" w:rsidR="00C24A2E" w:rsidRPr="005B38E2" w:rsidRDefault="00C24A2E" w:rsidP="0EAD5EDF"/>
    <w:p w14:paraId="3DD69A67" w14:textId="77777777" w:rsidR="006E713F" w:rsidRDefault="005B38E2" w:rsidP="0EAD5EDF">
      <w:pPr>
        <w:rPr>
          <w:b/>
          <w:bCs/>
        </w:rPr>
      </w:pPr>
      <w:r w:rsidRPr="006D7BA1">
        <w:t xml:space="preserve">Primary schools are also increasingly recognised as places where early warning signs that younger children may be at risk of getting involved in gangs can be spotted. </w:t>
      </w:r>
      <w:r w:rsidRPr="0EAD5EDF">
        <w:t xml:space="preserve">Crucial preventive work can be done within school to prevent negative behaviour from escalating and becoming entrenched. </w:t>
      </w:r>
    </w:p>
    <w:p w14:paraId="6CEE478B" w14:textId="77777777" w:rsidR="005B38E2" w:rsidRDefault="005B38E2" w:rsidP="0EAD5EDF"/>
    <w:p w14:paraId="0C3B8F71" w14:textId="61C11854" w:rsidR="005B38E2" w:rsidRDefault="001B5E14" w:rsidP="0EAD5EDF">
      <w:r w:rsidRPr="0EAD5EDF">
        <w:t>We</w:t>
      </w:r>
      <w:r w:rsidR="00E30EB2" w:rsidRPr="0EAD5EDF">
        <w:t xml:space="preserve"> </w:t>
      </w:r>
      <w:r w:rsidR="005B38E2" w:rsidRPr="0EAD5EDF">
        <w:t>will:</w:t>
      </w:r>
    </w:p>
    <w:p w14:paraId="63FAA3E9" w14:textId="77777777" w:rsidR="005B38E2" w:rsidRPr="00D67325" w:rsidRDefault="005B38E2" w:rsidP="0EAD5EDF">
      <w:pPr>
        <w:numPr>
          <w:ilvl w:val="1"/>
          <w:numId w:val="16"/>
        </w:numPr>
      </w:pPr>
      <w:r w:rsidRPr="00D67325">
        <w:t>develop skills and knowledge to resolve con</w:t>
      </w:r>
      <w:r w:rsidR="00261DCE" w:rsidRPr="00D67325">
        <w:t>flict as part of the curriculum</w:t>
      </w:r>
    </w:p>
    <w:p w14:paraId="216F14E3" w14:textId="77777777" w:rsidR="005B38E2" w:rsidRPr="00D67325" w:rsidRDefault="005B38E2" w:rsidP="0EAD5EDF">
      <w:pPr>
        <w:numPr>
          <w:ilvl w:val="1"/>
          <w:numId w:val="16"/>
        </w:numPr>
      </w:pPr>
      <w:r w:rsidRPr="00D67325">
        <w:t>challenge aggressive behaviour in ways that prevent th</w:t>
      </w:r>
      <w:r w:rsidR="00261DCE" w:rsidRPr="00D67325">
        <w:t>e recurrence of such behaviour</w:t>
      </w:r>
    </w:p>
    <w:p w14:paraId="3D8109E1" w14:textId="77777777" w:rsidR="005B38E2" w:rsidRPr="00D67325" w:rsidRDefault="005B38E2" w:rsidP="0EAD5EDF">
      <w:pPr>
        <w:numPr>
          <w:ilvl w:val="1"/>
          <w:numId w:val="16"/>
        </w:numPr>
      </w:pPr>
      <w:r w:rsidRPr="00D67325">
        <w:t>understand risks for specific groups, including those that are gender-</w:t>
      </w:r>
      <w:r w:rsidR="00261DCE" w:rsidRPr="00D67325">
        <w:t>based, and target interventions</w:t>
      </w:r>
    </w:p>
    <w:p w14:paraId="1A64C62C" w14:textId="77777777" w:rsidR="005B38E2" w:rsidRPr="00D67325" w:rsidRDefault="005B38E2" w:rsidP="0EAD5EDF">
      <w:pPr>
        <w:numPr>
          <w:ilvl w:val="1"/>
          <w:numId w:val="16"/>
        </w:numPr>
      </w:pPr>
      <w:r w:rsidRPr="00D67325">
        <w:t>safeguard, and specifically organis</w:t>
      </w:r>
      <w:r w:rsidR="00261DCE" w:rsidRPr="00D67325">
        <w:t>e child protection, when needed</w:t>
      </w:r>
    </w:p>
    <w:p w14:paraId="271339C3" w14:textId="77777777" w:rsidR="005B38E2" w:rsidRPr="00D67325" w:rsidRDefault="005B38E2" w:rsidP="0EAD5EDF">
      <w:pPr>
        <w:numPr>
          <w:ilvl w:val="1"/>
          <w:numId w:val="16"/>
        </w:numPr>
      </w:pPr>
      <w:r w:rsidRPr="00D67325">
        <w:t>make referrals t</w:t>
      </w:r>
      <w:r w:rsidR="00261DCE" w:rsidRPr="00D67325">
        <w:t>o appropriate external agencies</w:t>
      </w:r>
    </w:p>
    <w:p w14:paraId="279BB506" w14:textId="77777777" w:rsidR="005B38E2" w:rsidRPr="00D67325" w:rsidRDefault="005B38E2" w:rsidP="0EAD5EDF">
      <w:pPr>
        <w:numPr>
          <w:ilvl w:val="1"/>
          <w:numId w:val="16"/>
        </w:numPr>
      </w:pPr>
      <w:r w:rsidRPr="00D67325">
        <w:t>carefully manage individual transitions bet</w:t>
      </w:r>
      <w:r w:rsidR="00261DCE" w:rsidRPr="00D67325">
        <w:t>ween educational establishments</w:t>
      </w:r>
      <w:r w:rsidRPr="00D67325">
        <w:t xml:space="preserve"> especially into Pupil Referral Units (PRU</w:t>
      </w:r>
      <w:r w:rsidR="00261DCE" w:rsidRPr="00D67325">
        <w:t>s) or alternative provision</w:t>
      </w:r>
    </w:p>
    <w:p w14:paraId="1B7C7016" w14:textId="77777777" w:rsidR="005B38E2" w:rsidRPr="00D67325" w:rsidRDefault="005B38E2" w:rsidP="0EAD5EDF">
      <w:pPr>
        <w:numPr>
          <w:ilvl w:val="1"/>
          <w:numId w:val="16"/>
        </w:numPr>
      </w:pPr>
      <w:r w:rsidRPr="00D67325">
        <w:lastRenderedPageBreak/>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13" w:name="_Toc17197761"/>
      <w:bookmarkStart w:id="114" w:name="_Toc203645254"/>
      <w:r w:rsidRPr="0EAD5EDF">
        <w:t>Private fostering</w:t>
      </w:r>
      <w:bookmarkEnd w:id="113"/>
      <w:bookmarkEnd w:id="114"/>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15" w:name="_Toc17197762"/>
      <w:bookmarkStart w:id="116" w:name="_Toc203645255"/>
      <w:r w:rsidRPr="0EAD5EDF">
        <w:t>Parenting</w:t>
      </w:r>
      <w:bookmarkEnd w:id="115"/>
      <w:bookmarkEnd w:id="116"/>
    </w:p>
    <w:p w14:paraId="0E4CC15B" w14:textId="77777777" w:rsidR="006E713F" w:rsidRDefault="006E713F" w:rsidP="0EAD5EDF"/>
    <w:p w14:paraId="31A26B71" w14:textId="510D8BAF" w:rsidR="006E713F" w:rsidRPr="008B7FBF" w:rsidRDefault="00DE18D4" w:rsidP="0EAD5EDF">
      <w:r w:rsidRPr="0EAD5EDF">
        <w:t>All parents will struggle with the behaviour of their child(ren) at some point. This does not make them poor parents or generate safeguarding concerns. Rather it provides them with opportunities to learn and develop new skills and approaches to</w:t>
      </w:r>
      <w:r w:rsidR="00AA4737">
        <w:t xml:space="preserve"> support</w:t>
      </w:r>
      <w:r w:rsidRPr="0EAD5EDF">
        <w:t xml:space="preserve"> with their child(ren)</w:t>
      </w:r>
      <w:r w:rsidR="00AA4737">
        <w:t xml:space="preserve">’s behaviour. </w:t>
      </w:r>
    </w:p>
    <w:p w14:paraId="4AAAD026" w14:textId="77777777" w:rsidR="00E54216" w:rsidRPr="008B7FBF" w:rsidRDefault="00E54216" w:rsidP="0EAD5EDF"/>
    <w:p w14:paraId="4BE30D5D" w14:textId="77777777" w:rsidR="00AA4737" w:rsidRPr="00386CB2" w:rsidRDefault="00DE18D4" w:rsidP="0EAD5EDF">
      <w:r w:rsidRPr="00386CB2">
        <w:t xml:space="preserve">Some children have medical conditions and/or </w:t>
      </w:r>
      <w:proofErr w:type="gramStart"/>
      <w:r w:rsidRPr="00386CB2">
        <w:t>needs</w:t>
      </w:r>
      <w:proofErr w:type="gramEnd"/>
      <w:r w:rsidRPr="00386CB2">
        <w:t xml:space="preserve"> </w:t>
      </w:r>
      <w:bookmarkStart w:id="117" w:name="_Int_CIga2sRW"/>
      <w:r w:rsidR="00833181" w:rsidRPr="00386CB2">
        <w:t>e.g</w:t>
      </w:r>
      <w:r w:rsidRPr="00386CB2">
        <w:t>.</w:t>
      </w:r>
      <w:bookmarkEnd w:id="117"/>
      <w:r w:rsidRPr="00386CB2">
        <w:t xml:space="preserve"> </w:t>
      </w:r>
      <w:r w:rsidR="00261DCE" w:rsidRPr="00386CB2">
        <w:t xml:space="preserve">Tourette’s Syndrome, some conditions associated with autism or ADHD </w:t>
      </w:r>
      <w:r w:rsidRPr="00386CB2">
        <w:t xml:space="preserve">that have a direct impact </w:t>
      </w:r>
      <w:r w:rsidR="00D03BB8" w:rsidRPr="00386CB2">
        <w:t xml:space="preserve">on </w:t>
      </w:r>
      <w:r w:rsidRPr="00386CB2">
        <w:t xml:space="preserve">behaviour and can cause challenges for parents in dealing with behaviours. This does not highlight poor parenting either. </w:t>
      </w:r>
    </w:p>
    <w:p w14:paraId="58A7CDDF" w14:textId="77777777" w:rsidR="00AA4737" w:rsidRPr="00386CB2" w:rsidRDefault="00AA4737" w:rsidP="0EAD5EDF"/>
    <w:p w14:paraId="3F00AE69" w14:textId="3D5C0C21" w:rsidR="00DE18D4" w:rsidRPr="00386CB2" w:rsidRDefault="00A60444" w:rsidP="0EAD5EDF">
      <w:r w:rsidRPr="00386CB2">
        <w:t>Children may also cause harm to other family members, often referred to as child</w:t>
      </w:r>
      <w:r w:rsidR="003E7433" w:rsidRPr="00386CB2">
        <w:t>-</w:t>
      </w:r>
      <w:r w:rsidRPr="00386CB2">
        <w:t>to</w:t>
      </w:r>
      <w:r w:rsidR="003E7433" w:rsidRPr="00386CB2">
        <w:t>-</w:t>
      </w:r>
      <w:r w:rsidRPr="00386CB2">
        <w:t>parent or care</w:t>
      </w:r>
      <w:r w:rsidR="006F52B5" w:rsidRPr="00386CB2">
        <w:t xml:space="preserve">r </w:t>
      </w:r>
      <w:r w:rsidRPr="00386CB2">
        <w:t>abuse</w:t>
      </w:r>
      <w:r w:rsidR="00AD7F6B" w:rsidRPr="00386CB2">
        <w:t xml:space="preserve">. Support for this can be found at: </w:t>
      </w:r>
      <w:hyperlink r:id="rId63" w:history="1">
        <w:r w:rsidR="00AD7F6B" w:rsidRPr="00386CB2">
          <w:rPr>
            <w:rStyle w:val="Hyperlink"/>
            <w:rFonts w:cs="Arial"/>
          </w:rPr>
          <w:t>CAPVA | Respect</w:t>
        </w:r>
      </w:hyperlink>
    </w:p>
    <w:p w14:paraId="182FBC40" w14:textId="77777777" w:rsidR="00DE18D4" w:rsidRPr="00386CB2" w:rsidRDefault="00DE18D4" w:rsidP="0EAD5EDF"/>
    <w:p w14:paraId="7A55AF60" w14:textId="77777777" w:rsidR="00DE18D4" w:rsidRPr="00386CB2" w:rsidRDefault="00D03BB8" w:rsidP="0EAD5EDF">
      <w:r w:rsidRPr="00386CB2">
        <w:t xml:space="preserve">Parenting </w:t>
      </w:r>
      <w:r w:rsidR="00DE18D4" w:rsidRPr="00386CB2">
        <w:t xml:space="preserve">becomes a safeguarding concern when the repeated lack of supervision, boundaries, basic care or medical treatment places the child(ren) in situations of risk or harm. </w:t>
      </w:r>
    </w:p>
    <w:p w14:paraId="4435E4B2" w14:textId="77777777" w:rsidR="00DE18D4" w:rsidRPr="00386CB2" w:rsidRDefault="00DE18D4" w:rsidP="0EAD5EDF"/>
    <w:p w14:paraId="62934D04" w14:textId="77777777" w:rsidR="00DE18D4" w:rsidRPr="008B7FBF" w:rsidRDefault="00DE18D4" w:rsidP="0EAD5EDF">
      <w:r w:rsidRPr="00386CB2">
        <w:t xml:space="preserve">In situations </w:t>
      </w:r>
      <w:r w:rsidR="00366FEA" w:rsidRPr="00386CB2">
        <w:t xml:space="preserve">where parents struggle with </w:t>
      </w:r>
      <w:r w:rsidR="00681973" w:rsidRPr="00386CB2">
        <w:t xml:space="preserve">tasks such as </w:t>
      </w:r>
      <w:r w:rsidR="00366FEA" w:rsidRPr="00386CB2">
        <w:t xml:space="preserve">setting boundaries and </w:t>
      </w:r>
      <w:r w:rsidR="00681973" w:rsidRPr="00386CB2">
        <w:t xml:space="preserve">providing appropriate </w:t>
      </w:r>
      <w:r w:rsidR="00366FEA" w:rsidRPr="00386CB2">
        <w:t>supervision</w:t>
      </w:r>
      <w:r w:rsidRPr="00386CB2">
        <w:t>, timely interventions can make drastic changes to the wellbeing and life experiences of the child(ren) without</w:t>
      </w:r>
      <w:r w:rsidRPr="0EAD5EDF">
        <w:t xml:space="preserve">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14:paraId="346D639F" w14:textId="548D1F7B" w:rsidR="00DE18D4" w:rsidRPr="00D67325" w:rsidRDefault="00D03BB8" w:rsidP="0EAD5EDF">
      <w:pPr>
        <w:numPr>
          <w:ilvl w:val="0"/>
          <w:numId w:val="17"/>
        </w:numPr>
      </w:pPr>
      <w:r w:rsidRPr="00D67325">
        <w:t xml:space="preserve">providing </w:t>
      </w:r>
      <w:r w:rsidR="00DE18D4" w:rsidRPr="00D67325">
        <w:t xml:space="preserve">details of </w:t>
      </w:r>
      <w:r w:rsidR="00AF0166" w:rsidRPr="00D67325">
        <w:t>community-based</w:t>
      </w:r>
      <w:r w:rsidR="00DE18D4" w:rsidRPr="00D67325">
        <w:t xml:space="preserve"> parenting courses</w:t>
      </w:r>
      <w:r w:rsidR="007B2D62" w:rsidRPr="00D67325">
        <w:t xml:space="preserve"> </w:t>
      </w:r>
    </w:p>
    <w:p w14:paraId="6393AA98" w14:textId="110ADF80" w:rsidR="00DE18D4" w:rsidRPr="00D67325" w:rsidRDefault="00DE18D4" w:rsidP="0EAD5EDF">
      <w:pPr>
        <w:numPr>
          <w:ilvl w:val="0"/>
          <w:numId w:val="17"/>
        </w:numPr>
      </w:pPr>
      <w:r w:rsidRPr="00D67325">
        <w:t xml:space="preserve">linking to </w:t>
      </w:r>
      <w:r w:rsidR="00AF0166" w:rsidRPr="00D67325">
        <w:t>web-based</w:t>
      </w:r>
      <w:r w:rsidRPr="00D67325">
        <w:t xml:space="preserve"> parenting resources</w:t>
      </w:r>
      <w:r w:rsidR="007B2D62" w:rsidRPr="00D67325">
        <w:t xml:space="preserve">  </w:t>
      </w:r>
    </w:p>
    <w:p w14:paraId="33046F46" w14:textId="3685D060" w:rsidR="00DE18D4" w:rsidRPr="00D67325" w:rsidRDefault="00DE18D4" w:rsidP="0EAD5EDF">
      <w:pPr>
        <w:numPr>
          <w:ilvl w:val="0"/>
          <w:numId w:val="17"/>
        </w:numPr>
      </w:pPr>
      <w:r w:rsidRPr="00D67325">
        <w:t xml:space="preserve">referring to the school </w:t>
      </w:r>
      <w:r w:rsidR="00D67325" w:rsidRPr="00D67325">
        <w:t>Family Support</w:t>
      </w:r>
      <w:r w:rsidRPr="00D67325">
        <w:t xml:space="preserve"> worker</w:t>
      </w:r>
      <w:r w:rsidR="007B2D62" w:rsidRPr="00D67325">
        <w:t xml:space="preserve">  </w:t>
      </w:r>
    </w:p>
    <w:p w14:paraId="4C2D930A" w14:textId="43F83C24" w:rsidR="00DE18D4" w:rsidRPr="00D67325" w:rsidRDefault="00DE18D4" w:rsidP="0EAD5EDF">
      <w:pPr>
        <w:numPr>
          <w:ilvl w:val="0"/>
          <w:numId w:val="17"/>
        </w:numPr>
      </w:pPr>
      <w:r w:rsidRPr="00D67325">
        <w:t>discussing the issue with the parent and supporting them in making their own plans of how to respond differently</w:t>
      </w:r>
      <w:r w:rsidR="007B2D62" w:rsidRPr="00D67325">
        <w:t xml:space="preserve"> (using </w:t>
      </w:r>
      <w:r w:rsidR="00AF0166" w:rsidRPr="00D67325">
        <w:t>evidence-based</w:t>
      </w:r>
      <w:r w:rsidR="007B2D62" w:rsidRPr="00D67325">
        <w:t xml:space="preserve"> parenting programmes)</w:t>
      </w:r>
    </w:p>
    <w:p w14:paraId="309E981D" w14:textId="77777777" w:rsidR="00E77B1A" w:rsidRPr="00D67325" w:rsidRDefault="00AF0166" w:rsidP="0EAD5EDF">
      <w:pPr>
        <w:numPr>
          <w:ilvl w:val="0"/>
          <w:numId w:val="17"/>
        </w:numPr>
      </w:pPr>
      <w:r w:rsidRPr="00D67325">
        <w:t xml:space="preserve">signposting to support services </w:t>
      </w:r>
    </w:p>
    <w:p w14:paraId="29302ECA" w14:textId="77777777" w:rsidR="00E77B1A" w:rsidRPr="00D67325" w:rsidRDefault="00DE18D4" w:rsidP="0EAD5EDF">
      <w:pPr>
        <w:numPr>
          <w:ilvl w:val="0"/>
          <w:numId w:val="17"/>
        </w:numPr>
      </w:pPr>
      <w:r w:rsidRPr="00D67325">
        <w:lastRenderedPageBreak/>
        <w:t xml:space="preserve">Considering </w:t>
      </w:r>
      <w:r w:rsidR="00833181" w:rsidRPr="00D67325">
        <w:t xml:space="preserve">appropriate </w:t>
      </w:r>
      <w:r w:rsidRPr="00D67325">
        <w:t xml:space="preserve">early help </w:t>
      </w:r>
      <w:r w:rsidR="007B2D62" w:rsidRPr="00D67325">
        <w:t xml:space="preserve">services </w:t>
      </w:r>
    </w:p>
    <w:p w14:paraId="0B6ED2D5" w14:textId="3ACB8C79" w:rsidR="00EB5D20" w:rsidRPr="00050F2F" w:rsidRDefault="006E713F" w:rsidP="0EAD5EDF">
      <w:pPr>
        <w:pStyle w:val="Heading1"/>
        <w:rPr>
          <w:highlight w:val="yellow"/>
        </w:rPr>
      </w:pPr>
      <w:bookmarkStart w:id="118" w:name="_Toc17197763"/>
      <w:bookmarkStart w:id="119" w:name="_Toc203645256"/>
      <w:r w:rsidRPr="0EAD5EDF">
        <w:t>Part 4</w:t>
      </w:r>
      <w:r w:rsidR="00C75CC8" w:rsidRPr="0EAD5EDF">
        <w:t xml:space="preserve"> –Safeguarding processes</w:t>
      </w:r>
      <w:bookmarkEnd w:id="118"/>
      <w:bookmarkEnd w:id="119"/>
    </w:p>
    <w:p w14:paraId="359AF3F2" w14:textId="77777777" w:rsidR="00C75CC8" w:rsidRDefault="00C75CC8" w:rsidP="0EAD5EDF"/>
    <w:p w14:paraId="7FB04168" w14:textId="07336023" w:rsidR="00741C3E" w:rsidRPr="005E4E99" w:rsidRDefault="00741C3E" w:rsidP="00A46D10">
      <w:pPr>
        <w:rPr>
          <w:b/>
          <w:bCs/>
          <w:i/>
          <w:iCs/>
          <w:sz w:val="26"/>
          <w:szCs w:val="26"/>
        </w:rPr>
      </w:pPr>
      <w:r w:rsidRPr="004D2D31">
        <w:rPr>
          <w:b/>
          <w:bCs/>
          <w:i/>
          <w:iCs/>
          <w:sz w:val="26"/>
          <w:szCs w:val="26"/>
        </w:rPr>
        <w:t>Alternative provision</w:t>
      </w:r>
    </w:p>
    <w:p w14:paraId="32882124" w14:textId="4E77269F" w:rsidR="00675B5B" w:rsidRPr="00386CB2" w:rsidRDefault="00047CD4" w:rsidP="00F4605A">
      <w:pPr>
        <w:rPr>
          <w:rFonts w:eastAsia="Calibri"/>
        </w:rPr>
      </w:pPr>
      <w:r w:rsidRPr="00087114">
        <w:t xml:space="preserve">If the school </w:t>
      </w:r>
      <w:r w:rsidR="008B16AE" w:rsidRPr="00087114">
        <w:t xml:space="preserve">commissions a place for </w:t>
      </w:r>
      <w:r w:rsidRPr="00087114">
        <w:t xml:space="preserve">a pupil with an alternative provision provider, it continues to be responsible for the safeguarding of that pupil and </w:t>
      </w:r>
      <w:r w:rsidR="00F4605A" w:rsidRPr="00087114">
        <w:t xml:space="preserve">will undertake all checks and ensure </w:t>
      </w:r>
      <w:r w:rsidR="00F4605A" w:rsidRPr="00386CB2">
        <w:t xml:space="preserve">that the placement meets the pupil’s needs. </w:t>
      </w:r>
      <w:proofErr w:type="spellStart"/>
      <w:r w:rsidR="00F4605A" w:rsidRPr="00386CB2">
        <w:t>Check</w:t>
      </w:r>
      <w:r w:rsidR="006B1D38" w:rsidRPr="00386CB2">
        <w:t>s</w:t>
      </w:r>
      <w:r w:rsidR="003E7433" w:rsidRPr="00386CB2">
        <w:t>child</w:t>
      </w:r>
      <w:proofErr w:type="spellEnd"/>
      <w:r w:rsidR="00F4605A" w:rsidRPr="00386CB2">
        <w:t xml:space="preserve"> would include, for example, </w:t>
      </w:r>
      <w:r w:rsidR="00675B5B" w:rsidRPr="00386CB2">
        <w:rPr>
          <w:rFonts w:eastAsia="Calibri"/>
        </w:rPr>
        <w:t>suitability of provision and provision type, safeguarding, health and safety, arrangements for attendance and reporting progress, and information sharing.</w:t>
      </w:r>
    </w:p>
    <w:p w14:paraId="7B25295E" w14:textId="77777777" w:rsidR="00F4605A" w:rsidRPr="00386CB2" w:rsidRDefault="00F4605A" w:rsidP="00F4605A">
      <w:pPr>
        <w:rPr>
          <w:rFonts w:eastAsia="Calibri"/>
        </w:rPr>
      </w:pPr>
    </w:p>
    <w:p w14:paraId="2C070724" w14:textId="509C4686" w:rsidR="00F4605A" w:rsidRPr="00386CB2" w:rsidRDefault="00F4605A" w:rsidP="00F4605A">
      <w:pPr>
        <w:rPr>
          <w:rFonts w:eastAsia="Calibri"/>
        </w:rPr>
      </w:pPr>
      <w:r w:rsidRPr="00386CB2">
        <w:rPr>
          <w:rFonts w:eastAsia="Calibri"/>
        </w:rPr>
        <w:t xml:space="preserve">The school will follow the statutory guidance for </w:t>
      </w:r>
      <w:r w:rsidR="00E95779" w:rsidRPr="00386CB2">
        <w:rPr>
          <w:rFonts w:eastAsia="Calibri"/>
        </w:rPr>
        <w:t xml:space="preserve">commissioning Alternative Provision: </w:t>
      </w:r>
    </w:p>
    <w:p w14:paraId="3D115465" w14:textId="0B6017A7" w:rsidR="00E95779" w:rsidRPr="00386CB2" w:rsidRDefault="00E1355B" w:rsidP="00F4605A">
      <w:pPr>
        <w:rPr>
          <w:rFonts w:eastAsia="Calibri"/>
        </w:rPr>
      </w:pPr>
      <w:hyperlink r:id="rId64" w:history="1">
        <w:r w:rsidRPr="00386CB2">
          <w:rPr>
            <w:rStyle w:val="Hyperlink"/>
            <w:rFonts w:eastAsia="Calibri" w:cs="Arial"/>
          </w:rPr>
          <w:t>Education for children with health needs who cannot attend school - GOV.UK</w:t>
        </w:r>
      </w:hyperlink>
    </w:p>
    <w:p w14:paraId="0E8F137C" w14:textId="45CDFAA4" w:rsidR="00E1355B" w:rsidRPr="00386CB2" w:rsidRDefault="00E1355B" w:rsidP="00F4605A">
      <w:pPr>
        <w:rPr>
          <w:rFonts w:eastAsia="Calibri"/>
        </w:rPr>
      </w:pPr>
      <w:hyperlink r:id="rId65" w:history="1">
        <w:r w:rsidRPr="00386CB2">
          <w:rPr>
            <w:rStyle w:val="Hyperlink"/>
            <w:rFonts w:eastAsia="Calibri" w:cs="Arial"/>
          </w:rPr>
          <w:t>Alternative provision - GOV.UK</w:t>
        </w:r>
      </w:hyperlink>
    </w:p>
    <w:p w14:paraId="01B8BD03" w14:textId="77777777" w:rsidR="004F39B0" w:rsidRPr="00386CB2" w:rsidRDefault="004F39B0" w:rsidP="0055286A">
      <w:pPr>
        <w:pStyle w:val="Footer"/>
      </w:pPr>
      <w:hyperlink r:id="rId66" w:history="1">
        <w:r w:rsidRPr="00386CB2">
          <w:rPr>
            <w:rStyle w:val="Hyperlink"/>
            <w:rFonts w:cs="Arial"/>
          </w:rPr>
          <w:t>Keeping children safe in education 2026 (comes into force from 1 September 2026)</w:t>
        </w:r>
      </w:hyperlink>
    </w:p>
    <w:p w14:paraId="4CA6B849" w14:textId="48FBDF77" w:rsidR="0055286A" w:rsidRPr="00386CB2" w:rsidRDefault="0055286A" w:rsidP="0055286A">
      <w:pPr>
        <w:pStyle w:val="Footer"/>
        <w:rPr>
          <w:rFonts w:asciiTheme="minorHAnsi" w:hAnsiTheme="minorHAnsi" w:cstheme="minorBidi"/>
        </w:rPr>
      </w:pPr>
      <w:r w:rsidRPr="00386CB2">
        <w:rPr>
          <w:rFonts w:eastAsia="Calibri"/>
        </w:rPr>
        <w:t xml:space="preserve">Hampshire County Council </w:t>
      </w:r>
      <w:sdt>
        <w:sdtPr>
          <w:id w:val="-1074893929"/>
          <w:docPartObj>
            <w:docPartGallery w:val="Page Numbers (Bottom of Page)"/>
            <w:docPartUnique/>
          </w:docPartObj>
        </w:sdtPr>
        <w:sdtEndPr>
          <w:rPr>
            <w:noProof/>
          </w:rPr>
        </w:sdtEndPr>
        <w:sdtContent>
          <w:r w:rsidRPr="00386CB2">
            <w:tab/>
            <w:t>Alternative Provision Guidance June 2025</w:t>
          </w:r>
        </w:sdtContent>
      </w:sdt>
    </w:p>
    <w:p w14:paraId="28DEB629" w14:textId="77777777" w:rsidR="0014569B" w:rsidRPr="00386CB2" w:rsidRDefault="0014569B" w:rsidP="00F4605A">
      <w:pPr>
        <w:rPr>
          <w:rFonts w:eastAsia="Calibri"/>
        </w:rPr>
      </w:pPr>
    </w:p>
    <w:p w14:paraId="67FA036D" w14:textId="6320E03D" w:rsidR="0084013B" w:rsidRPr="00386CB2" w:rsidRDefault="0084013B" w:rsidP="00F4605A">
      <w:pPr>
        <w:rPr>
          <w:rFonts w:eastAsia="Calibri"/>
        </w:rPr>
      </w:pPr>
      <w:r w:rsidRPr="00386CB2">
        <w:rPr>
          <w:rFonts w:eastAsia="Calibri"/>
        </w:rPr>
        <w:t xml:space="preserve">The DfE has also published voluntary national standards for non-school alternative provision, alongside guidance to support schools and local authority commissioners in quality assuring providers. Local authorities may use the standards to develop a register of approved settings for use by schools. However, schools remain ultimately responsible for the provision they commission. This means </w:t>
      </w:r>
      <w:r w:rsidR="00D01E06" w:rsidRPr="00386CB2">
        <w:rPr>
          <w:rFonts w:eastAsia="Calibri"/>
        </w:rPr>
        <w:t xml:space="preserve">we will </w:t>
      </w:r>
      <w:r w:rsidRPr="00386CB2">
        <w:rPr>
          <w:rFonts w:eastAsia="Calibri"/>
        </w:rPr>
        <w:t xml:space="preserve">continue to carry out safeguarding checks and conduct </w:t>
      </w:r>
      <w:r w:rsidR="00D01E06" w:rsidRPr="00386CB2">
        <w:rPr>
          <w:rFonts w:eastAsia="Calibri"/>
        </w:rPr>
        <w:t xml:space="preserve">our </w:t>
      </w:r>
      <w:r w:rsidRPr="00386CB2">
        <w:rPr>
          <w:rFonts w:eastAsia="Calibri"/>
        </w:rPr>
        <w:t>own due diligence to ensure that the provision is appropriate for meeting each child’s individual needs.</w:t>
      </w:r>
    </w:p>
    <w:p w14:paraId="4988B7CF" w14:textId="77777777" w:rsidR="00D43B12" w:rsidRPr="00386CB2" w:rsidRDefault="00D43B12" w:rsidP="00A46D10">
      <w:pPr>
        <w:rPr>
          <w:b/>
          <w:bCs/>
          <w:i/>
          <w:iCs/>
          <w:sz w:val="26"/>
          <w:szCs w:val="26"/>
        </w:rPr>
      </w:pPr>
    </w:p>
    <w:p w14:paraId="3068B05E" w14:textId="77777777" w:rsidR="00D43B12" w:rsidRPr="00386CB2" w:rsidRDefault="00D43B12" w:rsidP="00A46D10">
      <w:pPr>
        <w:rPr>
          <w:b/>
          <w:bCs/>
          <w:i/>
          <w:iCs/>
          <w:sz w:val="26"/>
          <w:szCs w:val="26"/>
        </w:rPr>
      </w:pPr>
    </w:p>
    <w:p w14:paraId="1256AE73" w14:textId="1D005279" w:rsidR="00A46D10" w:rsidRPr="00386CB2" w:rsidRDefault="00D0724B" w:rsidP="00A46D10">
      <w:pPr>
        <w:rPr>
          <w:b/>
          <w:bCs/>
          <w:i/>
          <w:iCs/>
          <w:color w:val="FF0000"/>
          <w:sz w:val="26"/>
          <w:szCs w:val="26"/>
        </w:rPr>
      </w:pPr>
      <w:r w:rsidRPr="00386CB2">
        <w:rPr>
          <w:b/>
          <w:bCs/>
          <w:i/>
          <w:iCs/>
          <w:sz w:val="26"/>
          <w:szCs w:val="26"/>
        </w:rPr>
        <w:t>H</w:t>
      </w:r>
      <w:r w:rsidR="00A46D10" w:rsidRPr="00386CB2">
        <w:rPr>
          <w:b/>
          <w:bCs/>
          <w:i/>
          <w:iCs/>
          <w:sz w:val="26"/>
          <w:szCs w:val="26"/>
        </w:rPr>
        <w:t xml:space="preserve">olding and Sharing Information </w:t>
      </w:r>
    </w:p>
    <w:p w14:paraId="226F36CA" w14:textId="77777777" w:rsidR="00A46D10" w:rsidRPr="00386CB2" w:rsidRDefault="00A46D10" w:rsidP="00A46D10">
      <w:pPr>
        <w:rPr>
          <w:b/>
          <w:bCs/>
          <w:i/>
          <w:iCs/>
          <w:sz w:val="26"/>
          <w:szCs w:val="26"/>
        </w:rPr>
      </w:pPr>
    </w:p>
    <w:p w14:paraId="64B3BC1B" w14:textId="3BA10B06" w:rsidR="00A46D10" w:rsidRPr="00386CB2" w:rsidRDefault="00D40E67" w:rsidP="00A46D10">
      <w:r w:rsidRPr="00386CB2">
        <w:t xml:space="preserve">The </w:t>
      </w:r>
      <w:r w:rsidR="00AE47EB" w:rsidRPr="00386CB2">
        <w:t>DS</w:t>
      </w:r>
      <w:r w:rsidR="00937D89" w:rsidRPr="00386CB2">
        <w:t xml:space="preserve">L </w:t>
      </w:r>
      <w:r w:rsidR="00602FCB" w:rsidRPr="00386CB2">
        <w:t xml:space="preserve">and DDSLs </w:t>
      </w:r>
      <w:r w:rsidRPr="00386CB2">
        <w:t xml:space="preserve">keep </w:t>
      </w:r>
      <w:r w:rsidR="00A46D10" w:rsidRPr="00386CB2">
        <w:t xml:space="preserve">detailed, accurate, secure written records of all concerns, discussions and decisions made including the rationale for those decisions. </w:t>
      </w:r>
      <w:r w:rsidR="0038610A" w:rsidRPr="00386CB2">
        <w:t xml:space="preserve">These </w:t>
      </w:r>
      <w:r w:rsidR="00A46D10" w:rsidRPr="00386CB2">
        <w:t>include instances where referrals were or were not made to another agency such as LA children’s social care or the Prevent program etc.</w:t>
      </w:r>
      <w:r w:rsidR="0038610A" w:rsidRPr="00386CB2">
        <w:t xml:space="preserve"> </w:t>
      </w:r>
      <w:r w:rsidR="00A46D10" w:rsidRPr="00386CB2">
        <w:t xml:space="preserve">This rationale should be recorded on </w:t>
      </w:r>
      <w:r w:rsidR="00602649" w:rsidRPr="00386CB2">
        <w:t>CPOMs.</w:t>
      </w:r>
    </w:p>
    <w:p w14:paraId="780F841D" w14:textId="77777777" w:rsidR="006F7E6B" w:rsidRPr="00386CB2" w:rsidRDefault="006F7E6B" w:rsidP="00A46D10"/>
    <w:p w14:paraId="38E957D1" w14:textId="10063B9B" w:rsidR="006F7E6B" w:rsidRPr="00C07C5A" w:rsidRDefault="0004021B" w:rsidP="00A46D10">
      <w:r w:rsidRPr="00386CB2">
        <w:t xml:space="preserve">Staff will be proactive in sharing information as early as possible to help identify, assess and respond to risks or concerns about the safety and welfare of children. </w:t>
      </w:r>
      <w:r w:rsidR="001627DE" w:rsidRPr="00386CB2">
        <w:t xml:space="preserve">Where children leave the setting, the DSL will ensure their safeguarding file is transferred to the new school or college as soon as possible and within 5 days of an in-year transfer or the start of a new term. </w:t>
      </w:r>
      <w:r w:rsidR="005D7644" w:rsidRPr="00386CB2">
        <w:t>In addition, the DSL will consider if it would be appropriate to share any information with the new setting in advance of the child leaving</w:t>
      </w:r>
      <w:r w:rsidR="001A1B9C" w:rsidRPr="00386CB2">
        <w:t xml:space="preserve"> to enable the setting to put appropriate support in place and </w:t>
      </w:r>
      <w:r w:rsidR="005D7644" w:rsidRPr="00386CB2">
        <w:t>particularly when the information would support an assessment of risk to the individual pupil or others</w:t>
      </w:r>
      <w:r w:rsidR="001A1B9C" w:rsidRPr="00386CB2">
        <w:t>.</w:t>
      </w:r>
      <w:r w:rsidR="001A1B9C">
        <w:t xml:space="preserve"> </w:t>
      </w:r>
    </w:p>
    <w:p w14:paraId="209F1789" w14:textId="77777777" w:rsidR="00A46D10" w:rsidRPr="00A46D10" w:rsidRDefault="00A46D10" w:rsidP="0EAD5EDF">
      <w:pPr>
        <w:rPr>
          <w:b/>
          <w:bCs/>
        </w:rPr>
      </w:pPr>
    </w:p>
    <w:p w14:paraId="148D5818" w14:textId="77777777" w:rsidR="00EB5D20" w:rsidRPr="006E713F" w:rsidRDefault="00EB5D20" w:rsidP="0EAD5EDF">
      <w:pPr>
        <w:pStyle w:val="Heading3"/>
      </w:pPr>
      <w:bookmarkStart w:id="120" w:name="_Toc17197764"/>
      <w:bookmarkStart w:id="121" w:name="_Toc203645257"/>
      <w:r w:rsidRPr="0EAD5EDF">
        <w:t>Safer Recruitment</w:t>
      </w:r>
      <w:bookmarkEnd w:id="120"/>
      <w:bookmarkEnd w:id="121"/>
    </w:p>
    <w:p w14:paraId="0D7947A5" w14:textId="77777777" w:rsidR="00A6485B" w:rsidRPr="00C07C5A" w:rsidRDefault="00A6485B" w:rsidP="0EAD5EDF"/>
    <w:p w14:paraId="00BE3DE4" w14:textId="3237FA7A" w:rsidR="00EB5D20" w:rsidRDefault="00EB5D20" w:rsidP="0EAD5EDF">
      <w:r w:rsidRPr="0EAD5EDF">
        <w:t xml:space="preserve">The school operates a separate safer recruitment process </w:t>
      </w:r>
      <w:r w:rsidR="00A524E5" w:rsidRPr="0EAD5EDF">
        <w:t xml:space="preserve">as part </w:t>
      </w:r>
      <w:r w:rsidR="00261DCE" w:rsidRPr="0EAD5EDF">
        <w:t>of its</w:t>
      </w:r>
      <w:r w:rsidR="00A524E5" w:rsidRPr="0EAD5EDF">
        <w:t xml:space="preserve"> Recruitment Policy</w:t>
      </w:r>
      <w:r w:rsidRPr="0EAD5EDF">
        <w:t xml:space="preserve">. On all recruitment </w:t>
      </w:r>
      <w:r w:rsidRPr="00D67325">
        <w:t>panels there 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lastRenderedPageBreak/>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74CA113F" w14:textId="77777777" w:rsidR="00243537" w:rsidRPr="00C07C5A" w:rsidRDefault="00243537" w:rsidP="0EAD5EDF">
      <w:pPr>
        <w:pStyle w:val="Heading3"/>
      </w:pPr>
      <w:bookmarkStart w:id="122" w:name="_Toc17197765"/>
      <w:bookmarkStart w:id="123" w:name="_Toc203645258"/>
      <w:r w:rsidRPr="0EAD5EDF">
        <w:t>Staff Induction</w:t>
      </w:r>
      <w:bookmarkEnd w:id="122"/>
      <w:bookmarkEnd w:id="123"/>
    </w:p>
    <w:p w14:paraId="0704A656" w14:textId="77777777" w:rsidR="00243537" w:rsidRPr="00C07C5A" w:rsidRDefault="00243537" w:rsidP="0EAD5EDF"/>
    <w:p w14:paraId="586DDBE0" w14:textId="77777777" w:rsidR="00833181" w:rsidRDefault="00243537" w:rsidP="0EAD5EDF">
      <w:r w:rsidRPr="0EAD5EDF">
        <w:t xml:space="preserve">The DSL or their deputy will provide all new staff with training to enable them to both fulfil their role and also to understand the child protection policy, the safeguarding policy, </w:t>
      </w:r>
      <w:r w:rsidR="00833181" w:rsidRPr="0EAD5EDF">
        <w:t>the staff</w:t>
      </w:r>
      <w:r w:rsidRPr="0EAD5EDF">
        <w:t xml:space="preserve"> behaviour policy/code of conduct</w:t>
      </w:r>
      <w:r w:rsidR="00D03BB8" w:rsidRPr="0EAD5EDF">
        <w:t>,</w:t>
      </w:r>
      <w:r w:rsidRPr="0EAD5EDF">
        <w:t xml:space="preserve"> and part one of Keeping Children Safe in Education.</w:t>
      </w:r>
    </w:p>
    <w:p w14:paraId="099907C8" w14:textId="44407F2B" w:rsidR="00243537" w:rsidRPr="00C07C5A" w:rsidRDefault="00243537" w:rsidP="0EAD5EDF">
      <w:r w:rsidRPr="00D67325">
        <w:t xml:space="preserve">This induction </w:t>
      </w:r>
      <w:r w:rsidR="00833181" w:rsidRPr="00D67325">
        <w:t xml:space="preserve">may be covered within </w:t>
      </w:r>
      <w:r w:rsidRPr="00D67325">
        <w:t xml:space="preserve">the annual training </w:t>
      </w:r>
      <w:r w:rsidR="00833181" w:rsidRPr="00D67325">
        <w:t xml:space="preserve">if this falls at the same time; </w:t>
      </w:r>
      <w:r w:rsidR="32FF793A" w:rsidRPr="00D67325">
        <w:t>otherwise,</w:t>
      </w:r>
      <w:r w:rsidR="00833181" w:rsidRPr="00D67325">
        <w:t xml:space="preserve"> it will </w:t>
      </w:r>
      <w:r w:rsidRPr="00D67325">
        <w:t>be carried out separately</w:t>
      </w:r>
      <w:r w:rsidR="00833181" w:rsidRPr="00D67325">
        <w:t xml:space="preserve"> during the initial starting period</w:t>
      </w:r>
      <w:r w:rsidRPr="00D67325">
        <w:t>.</w:t>
      </w:r>
      <w:r w:rsidRPr="0EAD5EDF">
        <w:t xml:space="preserve"> </w:t>
      </w:r>
    </w:p>
    <w:p w14:paraId="4ECC2A3E" w14:textId="77777777" w:rsidR="00DF3178" w:rsidRPr="00C07C5A" w:rsidRDefault="00DF3178" w:rsidP="0EAD5EDF"/>
    <w:p w14:paraId="2DEECB60" w14:textId="77777777" w:rsidR="00DF3178" w:rsidRPr="006E713F" w:rsidRDefault="00DF3178" w:rsidP="0EAD5EDF">
      <w:pPr>
        <w:pStyle w:val="Heading3"/>
      </w:pPr>
      <w:bookmarkStart w:id="124" w:name="_Toc17197766"/>
      <w:bookmarkStart w:id="125" w:name="_Toc203645259"/>
      <w:r w:rsidRPr="0EAD5EDF">
        <w:t>Health and Safety</w:t>
      </w:r>
      <w:bookmarkEnd w:id="124"/>
      <w:bookmarkEnd w:id="125"/>
    </w:p>
    <w:p w14:paraId="3CFCFC64" w14:textId="77777777" w:rsidR="00A6485B" w:rsidRPr="00C07C5A" w:rsidRDefault="00A6485B" w:rsidP="0EAD5EDF"/>
    <w:p w14:paraId="506B4BFD" w14:textId="3772D201" w:rsidR="0061500C" w:rsidRPr="0061500C" w:rsidRDefault="0061500C" w:rsidP="0EAD5EDF">
      <w:r w:rsidRPr="0EAD5EDF">
        <w:t>There is a requirement that all schools must have a Health and Safety Policy that details the organisation, roles and responsibilities and arrangements in place at the premise</w:t>
      </w:r>
      <w:r w:rsidR="009355ED">
        <w:t xml:space="preserve">s </w:t>
      </w:r>
      <w:proofErr w:type="spellStart"/>
      <w:r w:rsidR="00AC3E70">
        <w:t>on</w:t>
      </w:r>
      <w:r w:rsidRPr="0EAD5EDF">
        <w:t>for</w:t>
      </w:r>
      <w:proofErr w:type="spellEnd"/>
      <w:r w:rsidRPr="0EAD5EDF">
        <w:t xml:space="preserve"> the managing and promoting of Health and Safety in accordance with the Health and Safety at Work act 1974 and regulations made under the act. </w:t>
      </w:r>
    </w:p>
    <w:p w14:paraId="3F4F0393" w14:textId="77777777" w:rsidR="0061500C" w:rsidRPr="0061500C" w:rsidRDefault="0061500C" w:rsidP="0EAD5EDF"/>
    <w:p w14:paraId="660D344A" w14:textId="5098850F" w:rsidR="00E05405" w:rsidRDefault="0061500C" w:rsidP="00D67325">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bookmarkStart w:id="126" w:name="_Toc17197767"/>
      <w:r w:rsidR="00D67325">
        <w:t>on the School Website.</w:t>
      </w:r>
      <w:bookmarkStart w:id="127" w:name="_Toc203645260"/>
    </w:p>
    <w:p w14:paraId="49B73081" w14:textId="77777777" w:rsidR="00D67325" w:rsidRDefault="00D67325" w:rsidP="00D67325"/>
    <w:p w14:paraId="6A2C026B" w14:textId="0FD7D4D9" w:rsidR="00243537" w:rsidRPr="00C07C5A" w:rsidRDefault="00A6485B" w:rsidP="0EAD5EDF">
      <w:pPr>
        <w:pStyle w:val="Heading3"/>
      </w:pPr>
      <w:r w:rsidRPr="0EAD5EDF">
        <w:t>Site Security</w:t>
      </w:r>
      <w:bookmarkEnd w:id="126"/>
      <w:bookmarkEnd w:id="127"/>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D67325" w:rsidRDefault="00A6485B" w:rsidP="0EAD5EDF">
      <w:pPr>
        <w:numPr>
          <w:ilvl w:val="0"/>
          <w:numId w:val="4"/>
        </w:numPr>
      </w:pPr>
      <w:r w:rsidRPr="00D67325">
        <w:t xml:space="preserve">All gates are locked </w:t>
      </w:r>
      <w:r w:rsidR="00D03BB8" w:rsidRPr="00D67325">
        <w:t xml:space="preserve">except </w:t>
      </w:r>
      <w:r w:rsidRPr="00D67325">
        <w:t>at the start and end of the school day</w:t>
      </w:r>
    </w:p>
    <w:p w14:paraId="446A8EB2" w14:textId="77777777" w:rsidR="00A6485B" w:rsidRPr="00D67325" w:rsidRDefault="00A6485B" w:rsidP="0EAD5EDF">
      <w:pPr>
        <w:numPr>
          <w:ilvl w:val="0"/>
          <w:numId w:val="4"/>
        </w:numPr>
      </w:pPr>
      <w:r w:rsidRPr="00D67325">
        <w:t>Doors are kept closed to prevent intrusion</w:t>
      </w:r>
    </w:p>
    <w:p w14:paraId="46F1154F" w14:textId="77777777"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14:paraId="29CB5EF4" w14:textId="6D786A28" w:rsidR="00A6485B" w:rsidRPr="00C07C5A" w:rsidRDefault="00A6485B" w:rsidP="0EAD5EDF">
      <w:pPr>
        <w:numPr>
          <w:ilvl w:val="0"/>
          <w:numId w:val="4"/>
        </w:numPr>
      </w:pPr>
      <w:r w:rsidRPr="0EAD5EDF">
        <w:t xml:space="preserve">Visitors and volunteers are identified by </w:t>
      </w:r>
      <w:r w:rsidR="00D67325">
        <w:t>badge/proof</w:t>
      </w:r>
      <w:r w:rsidRPr="0EAD5EDF">
        <w:t xml:space="preserve"> </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57283A1C" w14:textId="77777777" w:rsidR="00DF3178" w:rsidRPr="00C07C5A" w:rsidRDefault="00DF3178" w:rsidP="0EAD5EDF">
      <w:pPr>
        <w:pStyle w:val="Heading3"/>
        <w:rPr>
          <w:u w:val="single"/>
        </w:rPr>
      </w:pPr>
      <w:bookmarkStart w:id="128" w:name="_Toc17197768"/>
      <w:bookmarkStart w:id="129" w:name="_Toc203645261"/>
      <w:r w:rsidRPr="0EAD5EDF">
        <w:t>Off site visits</w:t>
      </w:r>
      <w:bookmarkEnd w:id="128"/>
      <w:bookmarkEnd w:id="129"/>
    </w:p>
    <w:p w14:paraId="3D4A30E5" w14:textId="77777777" w:rsidR="00A6485B" w:rsidRPr="00C07C5A" w:rsidRDefault="00A6485B" w:rsidP="0EAD5EDF"/>
    <w:p w14:paraId="62428A2B" w14:textId="74CA2E9D"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those happening away from the school</w:t>
      </w:r>
      <w:r w:rsidR="002B55EF" w:rsidRPr="0EAD5EDF">
        <w:t xml:space="preserve"> and residential visits</w:t>
      </w:r>
      <w:r w:rsidRPr="0EAD5EDF">
        <w:t xml:space="preserve">, can involve higher levels of risk. </w:t>
      </w:r>
      <w:r w:rsidRPr="00D67325">
        <w:t xml:space="preserve">If these are annual or infrequent activities, a review of an existing assessment may be all that is needed. If it is a new activity, </w:t>
      </w:r>
      <w:r w:rsidR="002B55EF" w:rsidRPr="00D67325">
        <w:t>a visit invol</w:t>
      </w:r>
      <w:r w:rsidR="00D03BB8" w:rsidRPr="00D67325">
        <w:t>v</w:t>
      </w:r>
      <w:r w:rsidR="002B55EF" w:rsidRPr="00D67325">
        <w:t xml:space="preserve">ing adventure activities, residential, overseas or an ‘Open Country’ visit, </w:t>
      </w:r>
      <w:r w:rsidRPr="00D67325">
        <w:t>a specific assessment of significant risks must be carried out. The school has an educational visits co</w:t>
      </w:r>
      <w:r w:rsidR="00261DCE" w:rsidRPr="00D67325">
        <w:t>-</w:t>
      </w:r>
      <w:r w:rsidRPr="00D67325">
        <w:t>ordinator (EVC) who liaises with the local authority’s outdoor education adviser and</w:t>
      </w:r>
      <w:r w:rsidRPr="0EAD5EDF">
        <w:t xml:space="preserve"> helps colleagues in schools to manage risks and support with off site visits </w:t>
      </w:r>
      <w:r w:rsidR="002B55EF" w:rsidRPr="0EAD5EDF">
        <w:t xml:space="preserve">and provides training in the </w:t>
      </w:r>
      <w:r w:rsidR="002B55EF" w:rsidRPr="0EAD5EDF">
        <w:lastRenderedPageBreak/>
        <w:t>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C1E0523" w14:textId="77777777" w:rsidR="00243537" w:rsidRPr="006E713F" w:rsidRDefault="00243537" w:rsidP="0EAD5EDF">
      <w:pPr>
        <w:pStyle w:val="Heading3"/>
      </w:pPr>
      <w:bookmarkStart w:id="130" w:name="_Toc17197769"/>
      <w:bookmarkStart w:id="131" w:name="_Toc203645262"/>
      <w:r w:rsidRPr="0EAD5EDF">
        <w:t>First Aid</w:t>
      </w:r>
      <w:bookmarkEnd w:id="130"/>
      <w:bookmarkEnd w:id="131"/>
    </w:p>
    <w:p w14:paraId="76B7CE34" w14:textId="77777777" w:rsidR="00A6485B" w:rsidRPr="00C07C5A" w:rsidRDefault="00A6485B" w:rsidP="0EAD5EDF"/>
    <w:p w14:paraId="046E8D77" w14:textId="10D62E80"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can </w:t>
      </w:r>
      <w:r w:rsidR="00D67325">
        <w:t xml:space="preserve">be found on the school website. </w:t>
      </w:r>
    </w:p>
    <w:p w14:paraId="2035C95A" w14:textId="77777777" w:rsidR="006E713F" w:rsidRDefault="006E713F" w:rsidP="0EAD5EDF"/>
    <w:p w14:paraId="4A7A413C" w14:textId="77777777" w:rsidR="006E713F" w:rsidRDefault="006E713F" w:rsidP="0EAD5EDF">
      <w:pPr>
        <w:pStyle w:val="Heading3"/>
      </w:pPr>
      <w:bookmarkStart w:id="132" w:name="_Toc17197770"/>
      <w:bookmarkStart w:id="133" w:name="_Toc203645263"/>
      <w:r w:rsidRPr="0EAD5EDF">
        <w:t>Physical Intervention (use of reasonable force)</w:t>
      </w:r>
      <w:bookmarkEnd w:id="132"/>
      <w:bookmarkEnd w:id="133"/>
    </w:p>
    <w:p w14:paraId="4F2575D6" w14:textId="77777777" w:rsidR="00097FAE" w:rsidRDefault="00097FAE" w:rsidP="0EAD5EDF"/>
    <w:p w14:paraId="6B2660D1" w14:textId="2618ED55" w:rsidR="00097FAE" w:rsidRDefault="00C06D80" w:rsidP="0EAD5EDF">
      <w:pPr>
        <w:rPr>
          <w:ins w:id="134" w:author="Blackwell, Mark" w:date="2021-09-01T09:53:00Z"/>
        </w:rPr>
      </w:pPr>
      <w:r w:rsidRPr="0EAD5EDF">
        <w:t>W</w:t>
      </w:r>
      <w:r w:rsidR="00097FAE" w:rsidRPr="0EAD5EDF">
        <w:t xml:space="preserve">e have a separate policy outlining how we will use physical intervention. This can be found </w:t>
      </w:r>
      <w:r w:rsidR="00D67325">
        <w:t>on the school website.</w:t>
      </w:r>
    </w:p>
    <w:p w14:paraId="139AD713" w14:textId="77777777" w:rsidR="00CB246B" w:rsidRDefault="00CB246B" w:rsidP="0EAD5EDF">
      <w:pPr>
        <w:pStyle w:val="Heading3"/>
      </w:pPr>
      <w:bookmarkStart w:id="135" w:name="_Toc17197771"/>
      <w:bookmarkStart w:id="136"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35"/>
      <w:bookmarkEnd w:id="136"/>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the </w:t>
      </w:r>
      <w:r w:rsidRPr="00D67325">
        <w:t>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255594D2" w:rsidR="00097FAE" w:rsidRPr="00D67325" w:rsidRDefault="00097FAE" w:rsidP="0EAD5EDF">
      <w:r w:rsidRPr="00D67325">
        <w:t>No images of pupils will be taken</w:t>
      </w:r>
      <w:r w:rsidR="009E3AD1" w:rsidRPr="00D67325">
        <w:t xml:space="preserve"> or stored</w:t>
      </w:r>
      <w:r w:rsidRPr="00D67325">
        <w:t xml:space="preserve"> on privately owned equipment </w:t>
      </w:r>
      <w:r w:rsidR="009E3AD1" w:rsidRPr="00D67325">
        <w:t>by staff members.</w:t>
      </w:r>
    </w:p>
    <w:p w14:paraId="4FFE7ED4" w14:textId="77777777" w:rsidR="004B65DF" w:rsidRPr="00D67325" w:rsidRDefault="004B65DF" w:rsidP="0EAD5EDF"/>
    <w:p w14:paraId="3AA63DD5" w14:textId="37CF1293" w:rsidR="004B65DF" w:rsidRPr="00D67325" w:rsidRDefault="004B65DF" w:rsidP="0EAD5EDF">
      <w:r w:rsidRPr="00D67325">
        <w:t xml:space="preserve">We will be mindful of imagery published on public facing </w:t>
      </w:r>
      <w:r w:rsidR="00461F9E" w:rsidRPr="00D67325">
        <w:t xml:space="preserve">platforms such as the school website and are aware of potential risks associated with this. In making decisions about information shared on the website and via social media, we will refer to Hampshire guidance and Safer Internet guidance on image sharing. </w:t>
      </w:r>
      <w:hyperlink r:id="rId67" w:history="1">
        <w:r w:rsidR="005930D0" w:rsidRPr="00D67325">
          <w:rPr>
            <w:rStyle w:val="Hyperlink"/>
            <w:rFonts w:cs="Arial"/>
          </w:rPr>
          <w:t>Image guidance for education settings - UK Safer Internet Centre</w:t>
        </w:r>
      </w:hyperlink>
      <w:r w:rsidR="00452093" w:rsidRPr="00D67325">
        <w:t>.</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37" w:name="_Toc17197772"/>
      <w:bookmarkStart w:id="138" w:name="_Toc203645265"/>
      <w:r w:rsidRPr="0EAD5EDF">
        <w:t>Transporting pupils</w:t>
      </w:r>
      <w:bookmarkEnd w:id="137"/>
      <w:bookmarkEnd w:id="138"/>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5F3B05F1" w:rsidR="009E3AD1" w:rsidRPr="00B679E5" w:rsidRDefault="009E3AD1" w:rsidP="0EAD5EDF">
      <w:r w:rsidRPr="0EAD5EDF">
        <w:t>insurance cover and to ensure their vehicle is roadworthy.</w:t>
      </w:r>
      <w:r w:rsidR="00FC69D2" w:rsidRPr="0EAD5EDF">
        <w:t xml:space="preserve"> </w:t>
      </w:r>
    </w:p>
    <w:p w14:paraId="3F3D9BAA" w14:textId="77777777" w:rsidR="009E3AD1" w:rsidRPr="00B679E5" w:rsidRDefault="009E3AD1" w:rsidP="0EAD5EDF"/>
    <w:p w14:paraId="599261E0" w14:textId="77777777" w:rsidR="006E713F" w:rsidRPr="00E37370" w:rsidRDefault="006E713F" w:rsidP="0EAD5EDF">
      <w:pPr>
        <w:pStyle w:val="Heading3"/>
        <w:rPr>
          <w:highlight w:val="yellow"/>
        </w:rPr>
      </w:pPr>
      <w:bookmarkStart w:id="139" w:name="_Toc17197773"/>
      <w:bookmarkStart w:id="140" w:name="_Toc203645266"/>
      <w:r w:rsidRPr="00D67325">
        <w:t>Disqualification under the childcare act</w:t>
      </w:r>
      <w:bookmarkEnd w:id="139"/>
      <w:bookmarkEnd w:id="140"/>
    </w:p>
    <w:p w14:paraId="5FC1C6C8" w14:textId="77777777" w:rsidR="00E13958" w:rsidRDefault="00E13958" w:rsidP="0EAD5EDF"/>
    <w:p w14:paraId="27F3E2E4" w14:textId="42CBCA4E" w:rsidR="00081E6E" w:rsidRDefault="00261DCE" w:rsidP="0EAD5EDF">
      <w:r w:rsidRPr="0EAD5EDF">
        <w:lastRenderedPageBreak/>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41" w:name="_Toc203645267"/>
      <w:r w:rsidRPr="0EAD5EDF">
        <w:t>Community Safety Incidents</w:t>
      </w:r>
      <w:bookmarkEnd w:id="141"/>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6F120980" w:rsidR="00F86463" w:rsidRPr="00D67325" w:rsidRDefault="00F86463" w:rsidP="0EAD5EDF">
      <w:r w:rsidRPr="00D67325">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68">
        <w:r w:rsidRPr="00D67325">
          <w:rPr>
            <w:rStyle w:val="Hyperlink"/>
          </w:rPr>
          <w:t>www.clevernevergoes.org</w:t>
        </w:r>
      </w:hyperlink>
      <w:r w:rsidRPr="00D67325">
        <w:t>.</w:t>
      </w:r>
    </w:p>
    <w:p w14:paraId="2B7F1FFB" w14:textId="4605B92E" w:rsidR="00A9704A" w:rsidRDefault="00A9704A" w:rsidP="0EAD5EDF">
      <w:pPr>
        <w:pStyle w:val="Heading1"/>
        <w:rPr>
          <w:sz w:val="26"/>
          <w:szCs w:val="26"/>
        </w:rPr>
      </w:pPr>
      <w:bookmarkStart w:id="142"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42"/>
    </w:p>
    <w:p w14:paraId="2F91E5B3" w14:textId="2F575FE9" w:rsidR="00DE4A7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673B3AA8" w14:textId="63A517BC" w:rsidR="00C3195F" w:rsidRDefault="00441BBE" w:rsidP="0EAD5EDF">
      <w:r w:rsidRPr="004D5C00">
        <w:t>When services or activities are provided by the governing body or proprietor, under the direct supervision or management of their school or college staff, their arrangements for child protection will apply</w:t>
      </w:r>
      <w:r w:rsidR="00C3195F">
        <w:t>.</w:t>
      </w:r>
      <w:r w:rsidR="008C5772">
        <w:t xml:space="preserve"> </w:t>
      </w:r>
    </w:p>
    <w:p w14:paraId="2D9BED80" w14:textId="77777777" w:rsidR="00C3195F" w:rsidRDefault="00C3195F" w:rsidP="0EAD5EDF"/>
    <w:p w14:paraId="2DC03945" w14:textId="66462F92" w:rsidR="00441BBE" w:rsidRPr="00386CB2" w:rsidRDefault="005D7A60" w:rsidP="0EAD5EDF">
      <w:r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00441BBE" w:rsidRPr="004D5C00">
        <w:t xml:space="preserve"> The governing body or proprietor should </w:t>
      </w:r>
      <w:r w:rsidR="005B4BDB" w:rsidRPr="004D5C00">
        <w:t>also</w:t>
      </w:r>
      <w:r w:rsidR="00441BBE" w:rsidRPr="004D5C00">
        <w:t xml:space="preserve"> seek assurance that the provider </w:t>
      </w:r>
      <w:r w:rsidR="00441BBE" w:rsidRPr="00386CB2">
        <w:t>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136E973A" w14:textId="77777777" w:rsidR="00C93452" w:rsidRPr="00386CB2" w:rsidRDefault="00C93452" w:rsidP="0EAD5EDF"/>
    <w:p w14:paraId="326D08BC" w14:textId="01E5C0A5" w:rsidR="00C93452" w:rsidRPr="00386CB2" w:rsidRDefault="00C93452" w:rsidP="0EAD5EDF">
      <w:pPr>
        <w:rPr>
          <w:b/>
          <w:bCs/>
        </w:rPr>
      </w:pPr>
      <w:r w:rsidRPr="00386CB2">
        <w:rPr>
          <w:b/>
          <w:bCs/>
        </w:rPr>
        <w:t xml:space="preserve">External speakers </w:t>
      </w:r>
    </w:p>
    <w:p w14:paraId="20C9CC29" w14:textId="77777777" w:rsidR="00C93452" w:rsidRDefault="00C93452" w:rsidP="00C93452">
      <w:r w:rsidRPr="00386CB2">
        <w:t>At times, external organisations will be invited in to deliver input with pupils as it is acknowledged that they can provide a varied and useful range of information, resources, and speakers which enrich education. Careful consideration will be given to the suitability of external organisations and checks carried out to ensure the content of information delivered is consistent with the school’s ethos, values and curriculum.</w:t>
      </w:r>
      <w:r>
        <w:t xml:space="preserve"> </w:t>
      </w:r>
    </w:p>
    <w:p w14:paraId="78AA0287" w14:textId="77777777" w:rsidR="00C93452" w:rsidRDefault="00C93452" w:rsidP="00C93452"/>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tcPr>
          <w:p w14:paraId="10DE6109" w14:textId="77777777" w:rsidR="005A7B14" w:rsidRPr="00077A2F" w:rsidRDefault="4E3484E2" w:rsidP="0EAD5EDF">
            <w:r w:rsidRPr="0EAD5EDF">
              <w:t>Page</w:t>
            </w:r>
          </w:p>
        </w:tc>
        <w:tc>
          <w:tcPr>
            <w:tcW w:w="2694" w:type="dxa"/>
          </w:tcPr>
          <w:p w14:paraId="3E3D6013" w14:textId="77777777" w:rsidR="005A7B14" w:rsidRPr="00077A2F" w:rsidRDefault="4E3484E2" w:rsidP="0EAD5EDF">
            <w:r w:rsidRPr="0EAD5EDF">
              <w:t>Section</w:t>
            </w:r>
          </w:p>
        </w:tc>
        <w:tc>
          <w:tcPr>
            <w:tcW w:w="6520" w:type="dxa"/>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tcPr>
          <w:p w14:paraId="023F40C2" w14:textId="77777777" w:rsidR="005A7B14" w:rsidRPr="00077A2F" w:rsidRDefault="005A7B14" w:rsidP="0EAD5EDF"/>
        </w:tc>
        <w:tc>
          <w:tcPr>
            <w:tcW w:w="2694" w:type="dxa"/>
          </w:tcPr>
          <w:p w14:paraId="4FA41097" w14:textId="77777777" w:rsidR="005A7B14" w:rsidRPr="00077A2F" w:rsidRDefault="4E3484E2" w:rsidP="0EAD5EDF">
            <w:r w:rsidRPr="0EAD5EDF">
              <w:t>Whole document</w:t>
            </w:r>
          </w:p>
        </w:tc>
        <w:tc>
          <w:tcPr>
            <w:tcW w:w="6520" w:type="dxa"/>
          </w:tcPr>
          <w:p w14:paraId="641D60F3" w14:textId="4E4ABEFE" w:rsidR="005A7B14" w:rsidRPr="00386CB2" w:rsidRDefault="4E3484E2" w:rsidP="0EAD5EDF">
            <w:r w:rsidRPr="00386CB2">
              <w:t xml:space="preserve">Changed reference from </w:t>
            </w:r>
            <w:proofErr w:type="spellStart"/>
            <w:r w:rsidRPr="00386CB2">
              <w:t>KCSiE</w:t>
            </w:r>
            <w:proofErr w:type="spellEnd"/>
            <w:r w:rsidRPr="00386CB2">
              <w:t xml:space="preserve"> 202</w:t>
            </w:r>
            <w:r w:rsidR="00E06D83" w:rsidRPr="00386CB2">
              <w:t>5</w:t>
            </w:r>
            <w:r w:rsidRPr="00386CB2">
              <w:t xml:space="preserve"> to 202</w:t>
            </w:r>
            <w:r w:rsidR="00E06D83" w:rsidRPr="00386CB2">
              <w:t>6</w:t>
            </w:r>
          </w:p>
          <w:p w14:paraId="73DDEB66" w14:textId="77777777" w:rsidR="005A7B14" w:rsidRPr="00386CB2" w:rsidRDefault="005A7B14" w:rsidP="0EAD5EDF"/>
          <w:p w14:paraId="561D30EE" w14:textId="416451B8" w:rsidR="00E80A14" w:rsidRPr="00386CB2" w:rsidRDefault="00E80A14" w:rsidP="0EAD5EDF"/>
        </w:tc>
      </w:tr>
      <w:tr w:rsidR="007E47C8" w:rsidRPr="00FE18CF" w14:paraId="70230E70" w14:textId="77777777" w:rsidTr="0EAD5EDF">
        <w:tc>
          <w:tcPr>
            <w:tcW w:w="851" w:type="dxa"/>
          </w:tcPr>
          <w:p w14:paraId="76B28D49" w14:textId="0BEDD740" w:rsidR="007E47C8" w:rsidRPr="00077A2F" w:rsidRDefault="007E47C8" w:rsidP="0EAD5EDF">
            <w:r>
              <w:t>3</w:t>
            </w:r>
          </w:p>
        </w:tc>
        <w:tc>
          <w:tcPr>
            <w:tcW w:w="2694" w:type="dxa"/>
          </w:tcPr>
          <w:p w14:paraId="3AE33303" w14:textId="4C53C5AB" w:rsidR="007E47C8" w:rsidRPr="0EAD5EDF" w:rsidRDefault="0081182C" w:rsidP="0EAD5EDF">
            <w:r>
              <w:t>Table of Contents</w:t>
            </w:r>
          </w:p>
        </w:tc>
        <w:tc>
          <w:tcPr>
            <w:tcW w:w="6520" w:type="dxa"/>
          </w:tcPr>
          <w:p w14:paraId="3928DFEB" w14:textId="2CBAA700" w:rsidR="007E47C8" w:rsidRPr="00386CB2" w:rsidRDefault="0081182C" w:rsidP="0EAD5EDF">
            <w:r w:rsidRPr="00386CB2">
              <w:t xml:space="preserve">Added a list of policies that this policy sits alongside. This needs to be amended by the setting. The Table of Contents page references will also need to be amended when all local adaptations are complete. </w:t>
            </w:r>
          </w:p>
        </w:tc>
      </w:tr>
      <w:tr w:rsidR="002B77EF" w:rsidRPr="00FE18CF" w14:paraId="25A830CC" w14:textId="77777777" w:rsidTr="0EAD5EDF">
        <w:tc>
          <w:tcPr>
            <w:tcW w:w="851" w:type="dxa"/>
          </w:tcPr>
          <w:p w14:paraId="73F7D5F4" w14:textId="5143BEE6" w:rsidR="002B77EF" w:rsidRDefault="002B604E" w:rsidP="0EAD5EDF">
            <w:r>
              <w:t>7</w:t>
            </w:r>
          </w:p>
        </w:tc>
        <w:tc>
          <w:tcPr>
            <w:tcW w:w="2694" w:type="dxa"/>
          </w:tcPr>
          <w:p w14:paraId="05D7ECD4" w14:textId="4B140A52" w:rsidR="002B77EF" w:rsidRDefault="002B604E" w:rsidP="0EAD5EDF">
            <w:r>
              <w:t>Contextual safeguarding</w:t>
            </w:r>
          </w:p>
        </w:tc>
        <w:tc>
          <w:tcPr>
            <w:tcW w:w="6520" w:type="dxa"/>
          </w:tcPr>
          <w:p w14:paraId="47A525CE" w14:textId="36328AB4" w:rsidR="002B77EF" w:rsidRPr="00386CB2" w:rsidRDefault="002B604E" w:rsidP="0EAD5EDF">
            <w:r w:rsidRPr="00386CB2">
              <w:t xml:space="preserve">Added reference to safeguarding issues overlapping </w:t>
            </w:r>
            <w:r w:rsidR="007158AC" w:rsidRPr="00386CB2">
              <w:t xml:space="preserve">&amp; additional information regarding risk and harms outside the family. </w:t>
            </w:r>
          </w:p>
        </w:tc>
      </w:tr>
      <w:tr w:rsidR="008A5495" w:rsidRPr="00FE18CF" w14:paraId="2F850B0D" w14:textId="77777777" w:rsidTr="0EAD5EDF">
        <w:tc>
          <w:tcPr>
            <w:tcW w:w="851" w:type="dxa"/>
          </w:tcPr>
          <w:p w14:paraId="64682251" w14:textId="4BFFE412" w:rsidR="008A5495" w:rsidRPr="00077A2F" w:rsidRDefault="007158AC" w:rsidP="0EAD5EDF">
            <w:r>
              <w:t>8</w:t>
            </w:r>
          </w:p>
        </w:tc>
        <w:tc>
          <w:tcPr>
            <w:tcW w:w="2694" w:type="dxa"/>
          </w:tcPr>
          <w:p w14:paraId="09F96102" w14:textId="3AA9B723" w:rsidR="008A5495" w:rsidRPr="0EAD5EDF" w:rsidRDefault="007158AC" w:rsidP="0EAD5EDF">
            <w:r>
              <w:t>Gender based violence</w:t>
            </w:r>
          </w:p>
        </w:tc>
        <w:tc>
          <w:tcPr>
            <w:tcW w:w="6520" w:type="dxa"/>
          </w:tcPr>
          <w:p w14:paraId="3F0B4C90" w14:textId="7063756A" w:rsidR="008A5495" w:rsidRPr="00386CB2" w:rsidRDefault="007158AC" w:rsidP="0EAD5EDF">
            <w:r w:rsidRPr="00386CB2">
              <w:t>Added ‘or faith-based’ to definition</w:t>
            </w:r>
          </w:p>
        </w:tc>
      </w:tr>
      <w:tr w:rsidR="0051385F" w:rsidRPr="00FE18CF" w14:paraId="03A1D1C6" w14:textId="77777777" w:rsidTr="0EAD5EDF">
        <w:tc>
          <w:tcPr>
            <w:tcW w:w="851" w:type="dxa"/>
          </w:tcPr>
          <w:p w14:paraId="4113C5FD" w14:textId="329C5C98" w:rsidR="0051385F" w:rsidRDefault="007158AC" w:rsidP="0EAD5EDF">
            <w:r>
              <w:t>9</w:t>
            </w:r>
          </w:p>
        </w:tc>
        <w:tc>
          <w:tcPr>
            <w:tcW w:w="2694" w:type="dxa"/>
          </w:tcPr>
          <w:p w14:paraId="2E9F5F9D" w14:textId="15DB397E" w:rsidR="0051385F" w:rsidRDefault="007158AC" w:rsidP="0EAD5EDF">
            <w:r>
              <w:t>Forced marriage</w:t>
            </w:r>
          </w:p>
        </w:tc>
        <w:tc>
          <w:tcPr>
            <w:tcW w:w="6520" w:type="dxa"/>
          </w:tcPr>
          <w:p w14:paraId="3323E8AC" w14:textId="59E8E270" w:rsidR="0051385F" w:rsidRPr="00386CB2" w:rsidRDefault="007158AC" w:rsidP="0EAD5EDF">
            <w:r w:rsidRPr="00386CB2">
              <w:t>Amended wording to reflect terminology used in KCSIE</w:t>
            </w:r>
          </w:p>
        </w:tc>
      </w:tr>
      <w:tr w:rsidR="0051385F" w:rsidRPr="00FE18CF" w14:paraId="4FFE674E" w14:textId="77777777" w:rsidTr="0EAD5EDF">
        <w:tc>
          <w:tcPr>
            <w:tcW w:w="851" w:type="dxa"/>
          </w:tcPr>
          <w:p w14:paraId="6CBF2564" w14:textId="46E47186" w:rsidR="0051385F" w:rsidRDefault="007158AC" w:rsidP="0EAD5EDF">
            <w:r>
              <w:t xml:space="preserve">10 </w:t>
            </w:r>
          </w:p>
        </w:tc>
        <w:tc>
          <w:tcPr>
            <w:tcW w:w="2694" w:type="dxa"/>
          </w:tcPr>
          <w:p w14:paraId="7C0A5301" w14:textId="320AC393" w:rsidR="0051385F" w:rsidRDefault="007158AC" w:rsidP="0EAD5EDF">
            <w:r>
              <w:t xml:space="preserve">Honour </w:t>
            </w:r>
            <w:r w:rsidR="00B41CE9">
              <w:t>based abuse</w:t>
            </w:r>
          </w:p>
        </w:tc>
        <w:tc>
          <w:tcPr>
            <w:tcW w:w="6520" w:type="dxa"/>
          </w:tcPr>
          <w:p w14:paraId="331F39EF" w14:textId="09073667" w:rsidR="0051385F" w:rsidRPr="00386CB2" w:rsidRDefault="00B41CE9" w:rsidP="0EAD5EDF">
            <w:r w:rsidRPr="00386CB2">
              <w:t xml:space="preserve">Amended title to include ‘or faith-based’ and content updated to include reference to this. </w:t>
            </w:r>
          </w:p>
        </w:tc>
      </w:tr>
      <w:tr w:rsidR="0051385F" w:rsidRPr="00FE18CF" w14:paraId="2F3C7516" w14:textId="77777777" w:rsidTr="0EAD5EDF">
        <w:tc>
          <w:tcPr>
            <w:tcW w:w="851" w:type="dxa"/>
          </w:tcPr>
          <w:p w14:paraId="3FA6476C" w14:textId="58229E86" w:rsidR="0051385F" w:rsidRDefault="00B41CE9" w:rsidP="0EAD5EDF">
            <w:r>
              <w:t>11</w:t>
            </w:r>
          </w:p>
        </w:tc>
        <w:tc>
          <w:tcPr>
            <w:tcW w:w="2694" w:type="dxa"/>
          </w:tcPr>
          <w:p w14:paraId="690EC8E8" w14:textId="3ED89F94" w:rsidR="0051385F" w:rsidRDefault="00B41CE9" w:rsidP="0EAD5EDF">
            <w:r>
              <w:t>Teenage Relationship Abuse</w:t>
            </w:r>
          </w:p>
        </w:tc>
        <w:tc>
          <w:tcPr>
            <w:tcW w:w="6520" w:type="dxa"/>
          </w:tcPr>
          <w:p w14:paraId="773E61D7" w14:textId="7F007A3C" w:rsidR="0051385F" w:rsidRPr="00386CB2" w:rsidRDefault="00B41CE9" w:rsidP="0EAD5EDF">
            <w:r w:rsidRPr="00386CB2">
              <w:t xml:space="preserve">Added suggested wording for primary schools. This section needs to be adapted for setting context. </w:t>
            </w:r>
          </w:p>
        </w:tc>
      </w:tr>
      <w:tr w:rsidR="0051385F" w:rsidRPr="00FE18CF" w14:paraId="4F6A2744" w14:textId="77777777" w:rsidTr="0EAD5EDF">
        <w:tc>
          <w:tcPr>
            <w:tcW w:w="851" w:type="dxa"/>
          </w:tcPr>
          <w:p w14:paraId="29605717" w14:textId="4A97DF8C" w:rsidR="0051385F" w:rsidRDefault="00B41CE9" w:rsidP="0EAD5EDF">
            <w:r>
              <w:t>11</w:t>
            </w:r>
          </w:p>
        </w:tc>
        <w:tc>
          <w:tcPr>
            <w:tcW w:w="2694" w:type="dxa"/>
          </w:tcPr>
          <w:p w14:paraId="6FF9CA6B" w14:textId="01C875F7" w:rsidR="0051385F" w:rsidRDefault="00B41CE9" w:rsidP="0EAD5EDF">
            <w:r>
              <w:t>Sexual Violence and Sexual Harassment</w:t>
            </w:r>
            <w:r w:rsidR="00BE3978">
              <w:t xml:space="preserve"> between children</w:t>
            </w:r>
          </w:p>
        </w:tc>
        <w:tc>
          <w:tcPr>
            <w:tcW w:w="6520" w:type="dxa"/>
          </w:tcPr>
          <w:p w14:paraId="5CD76C7F" w14:textId="6E58F215" w:rsidR="0051385F" w:rsidRPr="00386CB2" w:rsidRDefault="00B41CE9" w:rsidP="0EAD5EDF">
            <w:r w:rsidRPr="00386CB2">
              <w:t xml:space="preserve">Added reference to harmful sexual behaviours. </w:t>
            </w:r>
          </w:p>
        </w:tc>
      </w:tr>
      <w:tr w:rsidR="0051385F" w:rsidRPr="00FE18CF" w14:paraId="0A2EAF8F" w14:textId="77777777" w:rsidTr="0EAD5EDF">
        <w:tc>
          <w:tcPr>
            <w:tcW w:w="851" w:type="dxa"/>
          </w:tcPr>
          <w:p w14:paraId="36714175" w14:textId="268D1932" w:rsidR="0051385F" w:rsidRDefault="00BE3978" w:rsidP="0EAD5EDF">
            <w:r>
              <w:t>12</w:t>
            </w:r>
          </w:p>
        </w:tc>
        <w:tc>
          <w:tcPr>
            <w:tcW w:w="2694" w:type="dxa"/>
          </w:tcPr>
          <w:p w14:paraId="31E8F29B" w14:textId="0A5E5A19" w:rsidR="0051385F" w:rsidRDefault="00BE3978" w:rsidP="0EAD5EDF">
            <w:r>
              <w:t>Sexual Violence and Sexual Harassment between children</w:t>
            </w:r>
          </w:p>
        </w:tc>
        <w:tc>
          <w:tcPr>
            <w:tcW w:w="6520" w:type="dxa"/>
          </w:tcPr>
          <w:p w14:paraId="50AFFAA0" w14:textId="2BE4FA57" w:rsidR="0051385F" w:rsidRPr="00386CB2" w:rsidRDefault="00BE3978" w:rsidP="0EAD5EDF">
            <w:r w:rsidRPr="00386CB2">
              <w:t>Added reference to misogyny and harmful sexual behaviour</w:t>
            </w:r>
          </w:p>
        </w:tc>
      </w:tr>
      <w:tr w:rsidR="00151BDB" w:rsidRPr="00FE18CF" w14:paraId="3709C841" w14:textId="77777777" w:rsidTr="0EAD5EDF">
        <w:tc>
          <w:tcPr>
            <w:tcW w:w="851" w:type="dxa"/>
          </w:tcPr>
          <w:p w14:paraId="67318B7B" w14:textId="54F0217E" w:rsidR="00151BDB" w:rsidRDefault="00BE3978" w:rsidP="0EAD5EDF">
            <w:r>
              <w:t>1</w:t>
            </w:r>
            <w:r w:rsidR="00BC4406">
              <w:t>2</w:t>
            </w:r>
          </w:p>
        </w:tc>
        <w:tc>
          <w:tcPr>
            <w:tcW w:w="2694" w:type="dxa"/>
          </w:tcPr>
          <w:p w14:paraId="72C0DCA6" w14:textId="3602D7C5" w:rsidR="00151BDB" w:rsidRDefault="00BC4406" w:rsidP="0EAD5EDF">
            <w:r>
              <w:t>Sexism and Stereotyping</w:t>
            </w:r>
          </w:p>
        </w:tc>
        <w:tc>
          <w:tcPr>
            <w:tcW w:w="6520" w:type="dxa"/>
          </w:tcPr>
          <w:p w14:paraId="6BDDCCE1" w14:textId="0A7CEECD" w:rsidR="00151BDB" w:rsidRPr="00386CB2" w:rsidRDefault="00BC4406" w:rsidP="0EAD5EDF">
            <w:r w:rsidRPr="00386CB2">
              <w:t>Added reference to misandry and biphobia</w:t>
            </w:r>
          </w:p>
        </w:tc>
      </w:tr>
      <w:tr w:rsidR="00151BDB" w:rsidRPr="00FE18CF" w14:paraId="17DAA0D2" w14:textId="77777777" w:rsidTr="0EAD5EDF">
        <w:tc>
          <w:tcPr>
            <w:tcW w:w="851" w:type="dxa"/>
          </w:tcPr>
          <w:p w14:paraId="2B272111" w14:textId="78019DCA" w:rsidR="00151BDB" w:rsidRDefault="00BC4406" w:rsidP="0EAD5EDF">
            <w:r>
              <w:t>17</w:t>
            </w:r>
          </w:p>
        </w:tc>
        <w:tc>
          <w:tcPr>
            <w:tcW w:w="2694" w:type="dxa"/>
          </w:tcPr>
          <w:p w14:paraId="172C5156" w14:textId="5D110C2D" w:rsidR="00151BDB" w:rsidRDefault="00BC4406" w:rsidP="0EAD5EDF">
            <w:r>
              <w:t>Young Carers</w:t>
            </w:r>
          </w:p>
        </w:tc>
        <w:tc>
          <w:tcPr>
            <w:tcW w:w="6520" w:type="dxa"/>
          </w:tcPr>
          <w:p w14:paraId="1A3900A6" w14:textId="6C4FA02A" w:rsidR="00151BDB" w:rsidRPr="00386CB2" w:rsidRDefault="00BC4406" w:rsidP="0EAD5EDF">
            <w:r w:rsidRPr="00386CB2">
              <w:t xml:space="preserve">Additional wording and reference to Hampshire Young Carers Alliance. </w:t>
            </w:r>
          </w:p>
        </w:tc>
      </w:tr>
      <w:tr w:rsidR="002E172B" w:rsidRPr="00FE18CF" w14:paraId="0A420873" w14:textId="77777777" w:rsidTr="0EAD5EDF">
        <w:tc>
          <w:tcPr>
            <w:tcW w:w="851" w:type="dxa"/>
          </w:tcPr>
          <w:p w14:paraId="1ED957D3" w14:textId="2F24A846" w:rsidR="002E172B" w:rsidRDefault="002E172B" w:rsidP="0EAD5EDF">
            <w:r>
              <w:t>19</w:t>
            </w:r>
          </w:p>
        </w:tc>
        <w:tc>
          <w:tcPr>
            <w:tcW w:w="2694" w:type="dxa"/>
          </w:tcPr>
          <w:p w14:paraId="130AFB11" w14:textId="5BB98EA3" w:rsidR="002E172B" w:rsidRDefault="002E172B" w:rsidP="0EAD5EDF">
            <w:r>
              <w:t>Child Sexual Exploitation</w:t>
            </w:r>
          </w:p>
        </w:tc>
        <w:tc>
          <w:tcPr>
            <w:tcW w:w="6520" w:type="dxa"/>
          </w:tcPr>
          <w:p w14:paraId="274E849B" w14:textId="760E3857" w:rsidR="002E172B" w:rsidRPr="00386CB2" w:rsidRDefault="002E172B" w:rsidP="0EAD5EDF">
            <w:r w:rsidRPr="00386CB2">
              <w:t xml:space="preserve">Amended wording. </w:t>
            </w:r>
          </w:p>
        </w:tc>
      </w:tr>
      <w:tr w:rsidR="00151BDB" w:rsidRPr="00FE18CF" w14:paraId="298ECF30" w14:textId="77777777" w:rsidTr="0EAD5EDF">
        <w:tc>
          <w:tcPr>
            <w:tcW w:w="851" w:type="dxa"/>
          </w:tcPr>
          <w:p w14:paraId="39585AD3" w14:textId="2C9124AE" w:rsidR="00151BDB" w:rsidRDefault="00074E48" w:rsidP="0EAD5EDF">
            <w:r>
              <w:t>20</w:t>
            </w:r>
          </w:p>
        </w:tc>
        <w:tc>
          <w:tcPr>
            <w:tcW w:w="2694" w:type="dxa"/>
          </w:tcPr>
          <w:p w14:paraId="0DA135E2" w14:textId="71567863" w:rsidR="00151BDB" w:rsidRDefault="00074E48" w:rsidP="0EAD5EDF">
            <w:r>
              <w:t>Child Sexual Exploitation</w:t>
            </w:r>
          </w:p>
        </w:tc>
        <w:tc>
          <w:tcPr>
            <w:tcW w:w="6520" w:type="dxa"/>
          </w:tcPr>
          <w:p w14:paraId="7C9CE1C9" w14:textId="0050FB2A" w:rsidR="00151BDB" w:rsidRPr="00386CB2" w:rsidRDefault="00074E48" w:rsidP="0EAD5EDF">
            <w:r w:rsidRPr="00386CB2">
              <w:t xml:space="preserve">Amended and added to the wording, and change of layout. </w:t>
            </w:r>
          </w:p>
        </w:tc>
      </w:tr>
      <w:tr w:rsidR="00D11DAD" w:rsidRPr="00FE18CF" w14:paraId="6FA18DD9" w14:textId="77777777" w:rsidTr="0EAD5EDF">
        <w:tc>
          <w:tcPr>
            <w:tcW w:w="851" w:type="dxa"/>
          </w:tcPr>
          <w:p w14:paraId="29F96EF0" w14:textId="0E62B119" w:rsidR="00D11DAD" w:rsidRDefault="00074E48" w:rsidP="0EAD5EDF">
            <w:r>
              <w:t>21</w:t>
            </w:r>
          </w:p>
        </w:tc>
        <w:tc>
          <w:tcPr>
            <w:tcW w:w="2694" w:type="dxa"/>
          </w:tcPr>
          <w:p w14:paraId="6121BF28" w14:textId="47A3636F" w:rsidR="00D11DAD" w:rsidRDefault="00074E48" w:rsidP="0EAD5EDF">
            <w:r>
              <w:t>Child Criminal Exploitation</w:t>
            </w:r>
          </w:p>
        </w:tc>
        <w:tc>
          <w:tcPr>
            <w:tcW w:w="6520" w:type="dxa"/>
          </w:tcPr>
          <w:p w14:paraId="66AF56CB" w14:textId="7F1954AA" w:rsidR="00D11DAD" w:rsidRPr="00386CB2" w:rsidRDefault="00074E48" w:rsidP="0EAD5EDF">
            <w:r w:rsidRPr="00386CB2">
              <w:t xml:space="preserve">Amended and added to the wording </w:t>
            </w:r>
          </w:p>
        </w:tc>
      </w:tr>
      <w:tr w:rsidR="00B41CE9" w:rsidRPr="00FE18CF" w14:paraId="1BEA49A3" w14:textId="77777777" w:rsidTr="0EAD5EDF">
        <w:tc>
          <w:tcPr>
            <w:tcW w:w="851" w:type="dxa"/>
          </w:tcPr>
          <w:p w14:paraId="119D6017" w14:textId="46CA12C8" w:rsidR="00B41CE9" w:rsidRDefault="002E172B" w:rsidP="0EAD5EDF">
            <w:r>
              <w:t>22</w:t>
            </w:r>
          </w:p>
        </w:tc>
        <w:tc>
          <w:tcPr>
            <w:tcW w:w="2694" w:type="dxa"/>
          </w:tcPr>
          <w:p w14:paraId="5D7C127E" w14:textId="1E874E2C" w:rsidR="00B41CE9" w:rsidRDefault="002E172B" w:rsidP="0EAD5EDF">
            <w:r>
              <w:t>Child Criminal Exploitation</w:t>
            </w:r>
          </w:p>
        </w:tc>
        <w:tc>
          <w:tcPr>
            <w:tcW w:w="6520" w:type="dxa"/>
          </w:tcPr>
          <w:p w14:paraId="7BDE5831" w14:textId="7D4980F4" w:rsidR="00B41CE9" w:rsidRPr="00386CB2" w:rsidRDefault="002E172B" w:rsidP="0EAD5EDF">
            <w:r w:rsidRPr="00386CB2">
              <w:t>Amended wording</w:t>
            </w:r>
          </w:p>
        </w:tc>
      </w:tr>
      <w:tr w:rsidR="00B41CE9" w:rsidRPr="00FE18CF" w14:paraId="1CA1248F" w14:textId="77777777" w:rsidTr="0EAD5EDF">
        <w:tc>
          <w:tcPr>
            <w:tcW w:w="851" w:type="dxa"/>
          </w:tcPr>
          <w:p w14:paraId="0617B32E" w14:textId="6FC49C32" w:rsidR="00B41CE9" w:rsidRDefault="00A14E3E" w:rsidP="0EAD5EDF">
            <w:r>
              <w:t>22</w:t>
            </w:r>
          </w:p>
        </w:tc>
        <w:tc>
          <w:tcPr>
            <w:tcW w:w="2694" w:type="dxa"/>
          </w:tcPr>
          <w:p w14:paraId="5641B1B1" w14:textId="0F2D6EBC" w:rsidR="00B41CE9" w:rsidRDefault="00A14E3E" w:rsidP="0EAD5EDF">
            <w:r>
              <w:t>Serious Violence</w:t>
            </w:r>
          </w:p>
        </w:tc>
        <w:tc>
          <w:tcPr>
            <w:tcW w:w="6520" w:type="dxa"/>
          </w:tcPr>
          <w:p w14:paraId="314AC62B" w14:textId="35816E76" w:rsidR="00B41CE9" w:rsidRPr="00386CB2" w:rsidRDefault="00A14E3E" w:rsidP="0EAD5EDF">
            <w:r w:rsidRPr="00386CB2">
              <w:t xml:space="preserve">Amended wording </w:t>
            </w:r>
          </w:p>
        </w:tc>
      </w:tr>
      <w:tr w:rsidR="00B41CE9" w:rsidRPr="00FE18CF" w14:paraId="1E8DB9D4" w14:textId="77777777" w:rsidTr="0EAD5EDF">
        <w:tc>
          <w:tcPr>
            <w:tcW w:w="851" w:type="dxa"/>
          </w:tcPr>
          <w:p w14:paraId="6D04399E" w14:textId="1E1430A6" w:rsidR="00B41CE9" w:rsidRDefault="00A14E3E" w:rsidP="0EAD5EDF">
            <w:r>
              <w:t>23</w:t>
            </w:r>
          </w:p>
        </w:tc>
        <w:tc>
          <w:tcPr>
            <w:tcW w:w="2694" w:type="dxa"/>
          </w:tcPr>
          <w:p w14:paraId="56236107" w14:textId="3A37B757" w:rsidR="00B41CE9" w:rsidRDefault="00A14E3E" w:rsidP="0EAD5EDF">
            <w:r>
              <w:t>Serious Violence</w:t>
            </w:r>
          </w:p>
        </w:tc>
        <w:tc>
          <w:tcPr>
            <w:tcW w:w="6520" w:type="dxa"/>
          </w:tcPr>
          <w:p w14:paraId="264E227C" w14:textId="6056A419" w:rsidR="00B41CE9" w:rsidRPr="00386CB2" w:rsidRDefault="00A14E3E" w:rsidP="0EAD5EDF">
            <w:r w:rsidRPr="00386CB2">
              <w:t>Amended wording</w:t>
            </w:r>
          </w:p>
        </w:tc>
      </w:tr>
      <w:tr w:rsidR="00B41CE9" w:rsidRPr="00FE18CF" w14:paraId="3F7F8BDB" w14:textId="77777777" w:rsidTr="0EAD5EDF">
        <w:tc>
          <w:tcPr>
            <w:tcW w:w="851" w:type="dxa"/>
          </w:tcPr>
          <w:p w14:paraId="3E1EB822" w14:textId="61744247" w:rsidR="00B41CE9" w:rsidRDefault="00A14E3E" w:rsidP="0EAD5EDF">
            <w:r>
              <w:t>23</w:t>
            </w:r>
          </w:p>
        </w:tc>
        <w:tc>
          <w:tcPr>
            <w:tcW w:w="2694" w:type="dxa"/>
          </w:tcPr>
          <w:p w14:paraId="3B8ABA15" w14:textId="22990B57" w:rsidR="00B41CE9" w:rsidRDefault="00A14E3E" w:rsidP="0EAD5EDF">
            <w:r>
              <w:t>Trafficked children</w:t>
            </w:r>
            <w:r w:rsidR="000E3784">
              <w:t xml:space="preserve"> and modern slavery</w:t>
            </w:r>
          </w:p>
        </w:tc>
        <w:tc>
          <w:tcPr>
            <w:tcW w:w="6520" w:type="dxa"/>
          </w:tcPr>
          <w:p w14:paraId="54118747" w14:textId="5DBFE585" w:rsidR="00B41CE9" w:rsidRPr="00386CB2" w:rsidRDefault="000E3784" w:rsidP="0EAD5EDF">
            <w:r w:rsidRPr="00386CB2">
              <w:t>Amended wording</w:t>
            </w:r>
          </w:p>
        </w:tc>
      </w:tr>
      <w:tr w:rsidR="00B41CE9" w:rsidRPr="00FE18CF" w14:paraId="79B035E5" w14:textId="77777777" w:rsidTr="0EAD5EDF">
        <w:tc>
          <w:tcPr>
            <w:tcW w:w="851" w:type="dxa"/>
          </w:tcPr>
          <w:p w14:paraId="1B251AF7" w14:textId="7B694B85" w:rsidR="00B41CE9" w:rsidRDefault="000E3784" w:rsidP="0EAD5EDF">
            <w:r>
              <w:t>26</w:t>
            </w:r>
          </w:p>
        </w:tc>
        <w:tc>
          <w:tcPr>
            <w:tcW w:w="2694" w:type="dxa"/>
          </w:tcPr>
          <w:p w14:paraId="7988375D" w14:textId="115EFAEB" w:rsidR="00B41CE9" w:rsidRDefault="000E3784" w:rsidP="0EAD5EDF">
            <w:r>
              <w:t>Technologies</w:t>
            </w:r>
          </w:p>
        </w:tc>
        <w:tc>
          <w:tcPr>
            <w:tcW w:w="6520" w:type="dxa"/>
          </w:tcPr>
          <w:p w14:paraId="79C0EF7B" w14:textId="661D926A" w:rsidR="00B41CE9" w:rsidRPr="00386CB2" w:rsidRDefault="000E3784" w:rsidP="0EAD5EDF">
            <w:r w:rsidRPr="00386CB2">
              <w:t>Amended wording about content, contact and conduct to reflect CP Policy</w:t>
            </w:r>
          </w:p>
        </w:tc>
      </w:tr>
      <w:tr w:rsidR="00BC4406" w:rsidRPr="00FE18CF" w14:paraId="719B9B7B" w14:textId="77777777" w:rsidTr="0EAD5EDF">
        <w:tc>
          <w:tcPr>
            <w:tcW w:w="851" w:type="dxa"/>
          </w:tcPr>
          <w:p w14:paraId="5B01C7BF" w14:textId="45B5E6B0" w:rsidR="00BC4406" w:rsidRDefault="000E3784" w:rsidP="0EAD5EDF">
            <w:r>
              <w:t>2</w:t>
            </w:r>
            <w:r w:rsidR="008A2A1B">
              <w:t>7</w:t>
            </w:r>
          </w:p>
        </w:tc>
        <w:tc>
          <w:tcPr>
            <w:tcW w:w="2694" w:type="dxa"/>
          </w:tcPr>
          <w:p w14:paraId="6E58D6BB" w14:textId="75E8FAB5" w:rsidR="00BC4406" w:rsidRDefault="008A2A1B" w:rsidP="0EAD5EDF">
            <w:r>
              <w:t xml:space="preserve">Online Safety and </w:t>
            </w:r>
            <w:proofErr w:type="gramStart"/>
            <w:r>
              <w:t>Social Media</w:t>
            </w:r>
            <w:proofErr w:type="gramEnd"/>
          </w:p>
        </w:tc>
        <w:tc>
          <w:tcPr>
            <w:tcW w:w="6520" w:type="dxa"/>
          </w:tcPr>
          <w:p w14:paraId="6132B6CC" w14:textId="20325364" w:rsidR="00BC4406" w:rsidRPr="00386CB2" w:rsidRDefault="008A2A1B" w:rsidP="0EAD5EDF">
            <w:r w:rsidRPr="00386CB2">
              <w:t>Additional bullets in list of risks</w:t>
            </w:r>
          </w:p>
        </w:tc>
      </w:tr>
      <w:tr w:rsidR="00BC4406" w:rsidRPr="00FE18CF" w14:paraId="03B86F4E" w14:textId="77777777" w:rsidTr="0EAD5EDF">
        <w:tc>
          <w:tcPr>
            <w:tcW w:w="851" w:type="dxa"/>
          </w:tcPr>
          <w:p w14:paraId="79A8A2AF" w14:textId="6676011C" w:rsidR="00BC4406" w:rsidRDefault="004C1AF2" w:rsidP="0EAD5EDF">
            <w:r>
              <w:lastRenderedPageBreak/>
              <w:t>27</w:t>
            </w:r>
          </w:p>
        </w:tc>
        <w:tc>
          <w:tcPr>
            <w:tcW w:w="2694" w:type="dxa"/>
          </w:tcPr>
          <w:p w14:paraId="55760E15" w14:textId="79E17E77" w:rsidR="00BC4406" w:rsidRDefault="004C1AF2" w:rsidP="0EAD5EDF">
            <w:r>
              <w:t xml:space="preserve">Online Safety and </w:t>
            </w:r>
            <w:proofErr w:type="gramStart"/>
            <w:r>
              <w:t>Social Media</w:t>
            </w:r>
            <w:proofErr w:type="gramEnd"/>
          </w:p>
        </w:tc>
        <w:tc>
          <w:tcPr>
            <w:tcW w:w="6520" w:type="dxa"/>
          </w:tcPr>
          <w:p w14:paraId="2D0714DF" w14:textId="60C9BD66" w:rsidR="00BC4406" w:rsidRPr="00386CB2" w:rsidRDefault="004C1AF2" w:rsidP="0EAD5EDF">
            <w:r w:rsidRPr="00386CB2">
              <w:t xml:space="preserve">Added paragraph on AI and cyber security to reflect CP policy. </w:t>
            </w:r>
          </w:p>
        </w:tc>
      </w:tr>
      <w:tr w:rsidR="00BC4406" w:rsidRPr="00FE18CF" w14:paraId="0D0CDDED" w14:textId="77777777" w:rsidTr="0EAD5EDF">
        <w:tc>
          <w:tcPr>
            <w:tcW w:w="851" w:type="dxa"/>
          </w:tcPr>
          <w:p w14:paraId="5592B0F7" w14:textId="1364C1BD" w:rsidR="00BC4406" w:rsidRDefault="004C1AF2" w:rsidP="0EAD5EDF">
            <w:r>
              <w:t>28</w:t>
            </w:r>
          </w:p>
        </w:tc>
        <w:tc>
          <w:tcPr>
            <w:tcW w:w="2694" w:type="dxa"/>
          </w:tcPr>
          <w:p w14:paraId="779BE552" w14:textId="3099BC5F" w:rsidR="00BC4406" w:rsidRDefault="004C1AF2" w:rsidP="0EAD5EDF">
            <w:r>
              <w:t>Making or sharing of nudes and semi-nudes</w:t>
            </w:r>
          </w:p>
        </w:tc>
        <w:tc>
          <w:tcPr>
            <w:tcW w:w="6520" w:type="dxa"/>
          </w:tcPr>
          <w:p w14:paraId="32B962B7" w14:textId="6A6EEA29" w:rsidR="00BC4406" w:rsidRPr="00386CB2" w:rsidRDefault="004C1AF2" w:rsidP="0EAD5EDF">
            <w:r w:rsidRPr="00386CB2">
              <w:t xml:space="preserve">Amended the title of this section as previously called ‘Sexting’. Updated wording to reflect KCSIE. </w:t>
            </w:r>
          </w:p>
        </w:tc>
      </w:tr>
      <w:tr w:rsidR="00BC4406" w:rsidRPr="00FE18CF" w14:paraId="053D83D7" w14:textId="77777777" w:rsidTr="0EAD5EDF">
        <w:tc>
          <w:tcPr>
            <w:tcW w:w="851" w:type="dxa"/>
          </w:tcPr>
          <w:p w14:paraId="41AA7F99" w14:textId="2E213AFC" w:rsidR="00BC4406" w:rsidRDefault="006826ED" w:rsidP="0EAD5EDF">
            <w:r>
              <w:t>29</w:t>
            </w:r>
          </w:p>
        </w:tc>
        <w:tc>
          <w:tcPr>
            <w:tcW w:w="2694" w:type="dxa"/>
          </w:tcPr>
          <w:p w14:paraId="44EDFAC1" w14:textId="26302AA4" w:rsidR="00BC4406" w:rsidRDefault="006826ED" w:rsidP="0EAD5EDF">
            <w:r>
              <w:t>Gaming</w:t>
            </w:r>
          </w:p>
        </w:tc>
        <w:tc>
          <w:tcPr>
            <w:tcW w:w="6520" w:type="dxa"/>
          </w:tcPr>
          <w:p w14:paraId="78B9A6B6" w14:textId="114FCE87" w:rsidR="00BC4406" w:rsidRPr="00386CB2" w:rsidRDefault="006826ED" w:rsidP="0EAD5EDF">
            <w:r w:rsidRPr="00386CB2">
              <w:t>Added bullet regarding link between gaming and gambling</w:t>
            </w:r>
          </w:p>
        </w:tc>
      </w:tr>
      <w:tr w:rsidR="00BC4406" w:rsidRPr="00FE18CF" w14:paraId="629A9EAA" w14:textId="77777777" w:rsidTr="0EAD5EDF">
        <w:tc>
          <w:tcPr>
            <w:tcW w:w="851" w:type="dxa"/>
          </w:tcPr>
          <w:p w14:paraId="23F77BFD" w14:textId="1B7F9D3B" w:rsidR="00BC4406" w:rsidRDefault="008D0602" w:rsidP="0EAD5EDF">
            <w:r>
              <w:t>30</w:t>
            </w:r>
          </w:p>
        </w:tc>
        <w:tc>
          <w:tcPr>
            <w:tcW w:w="2694" w:type="dxa"/>
          </w:tcPr>
          <w:p w14:paraId="685C6B2E" w14:textId="54269C27" w:rsidR="00BC4406" w:rsidRDefault="008D0602" w:rsidP="0EAD5EDF">
            <w:r>
              <w:t>Cyber-crime</w:t>
            </w:r>
          </w:p>
        </w:tc>
        <w:tc>
          <w:tcPr>
            <w:tcW w:w="6520" w:type="dxa"/>
          </w:tcPr>
          <w:p w14:paraId="3C88AE7C" w14:textId="74E1F958" w:rsidR="00BC4406" w:rsidRPr="00386CB2" w:rsidRDefault="008D0602" w:rsidP="0EAD5EDF">
            <w:r w:rsidRPr="00386CB2">
              <w:t xml:space="preserve">Added a new section on </w:t>
            </w:r>
            <w:proofErr w:type="spellStart"/>
            <w:r w:rsidRPr="00386CB2">
              <w:t>cyber crime</w:t>
            </w:r>
            <w:proofErr w:type="spellEnd"/>
            <w:r w:rsidRPr="00386CB2">
              <w:t xml:space="preserve"> and associated risks. </w:t>
            </w:r>
          </w:p>
        </w:tc>
      </w:tr>
      <w:tr w:rsidR="008A2A1B" w:rsidRPr="00FE18CF" w14:paraId="470CB993" w14:textId="77777777" w:rsidTr="0EAD5EDF">
        <w:tc>
          <w:tcPr>
            <w:tcW w:w="851" w:type="dxa"/>
          </w:tcPr>
          <w:p w14:paraId="412AC90D" w14:textId="374EC24A" w:rsidR="008A2A1B" w:rsidRDefault="008D0602" w:rsidP="0EAD5EDF">
            <w:r>
              <w:t>31</w:t>
            </w:r>
          </w:p>
        </w:tc>
        <w:tc>
          <w:tcPr>
            <w:tcW w:w="2694" w:type="dxa"/>
          </w:tcPr>
          <w:p w14:paraId="216FCBA5" w14:textId="2375D5F4" w:rsidR="008A2A1B" w:rsidRDefault="008D0602" w:rsidP="0EAD5EDF">
            <w:r>
              <w:t>Children and the court system</w:t>
            </w:r>
          </w:p>
        </w:tc>
        <w:tc>
          <w:tcPr>
            <w:tcW w:w="6520" w:type="dxa"/>
          </w:tcPr>
          <w:p w14:paraId="58E43D33" w14:textId="0D3DD036" w:rsidR="008A2A1B" w:rsidRPr="00386CB2" w:rsidRDefault="008D0602" w:rsidP="0EAD5EDF">
            <w:r w:rsidRPr="00386CB2">
              <w:t>Amended the links in this section</w:t>
            </w:r>
          </w:p>
        </w:tc>
      </w:tr>
      <w:tr w:rsidR="008A2A1B" w:rsidRPr="00FE18CF" w14:paraId="6E6C331A" w14:textId="77777777" w:rsidTr="0EAD5EDF">
        <w:tc>
          <w:tcPr>
            <w:tcW w:w="851" w:type="dxa"/>
          </w:tcPr>
          <w:p w14:paraId="4E381365" w14:textId="441924B6" w:rsidR="008A2A1B" w:rsidRDefault="00941B3C" w:rsidP="0EAD5EDF">
            <w:r>
              <w:t>32</w:t>
            </w:r>
          </w:p>
        </w:tc>
        <w:tc>
          <w:tcPr>
            <w:tcW w:w="2694" w:type="dxa"/>
          </w:tcPr>
          <w:p w14:paraId="584CDF1C" w14:textId="33A07A2D" w:rsidR="008A2A1B" w:rsidRDefault="00941B3C" w:rsidP="0EAD5EDF">
            <w:r>
              <w:t>Children with Family Members in Prison</w:t>
            </w:r>
          </w:p>
        </w:tc>
        <w:tc>
          <w:tcPr>
            <w:tcW w:w="6520" w:type="dxa"/>
          </w:tcPr>
          <w:p w14:paraId="181811B6" w14:textId="4F87ADC8" w:rsidR="008A2A1B" w:rsidRPr="00386CB2" w:rsidRDefault="00941B3C" w:rsidP="0EAD5EDF">
            <w:r w:rsidRPr="00386CB2">
              <w:t xml:space="preserve">Some amendments to the wording. </w:t>
            </w:r>
          </w:p>
        </w:tc>
      </w:tr>
      <w:tr w:rsidR="00941B3C" w:rsidRPr="00FE18CF" w14:paraId="716A7534" w14:textId="77777777" w:rsidTr="0EAD5EDF">
        <w:tc>
          <w:tcPr>
            <w:tcW w:w="851" w:type="dxa"/>
          </w:tcPr>
          <w:p w14:paraId="417F2EFB" w14:textId="24C4F5C9" w:rsidR="00941B3C" w:rsidRDefault="00941B3C" w:rsidP="0EAD5EDF">
            <w:r>
              <w:t>33</w:t>
            </w:r>
          </w:p>
        </w:tc>
        <w:tc>
          <w:tcPr>
            <w:tcW w:w="2694" w:type="dxa"/>
          </w:tcPr>
          <w:p w14:paraId="473A21A2" w14:textId="1B15D410" w:rsidR="00941B3C" w:rsidRDefault="006576B3" w:rsidP="0EAD5EDF">
            <w:r>
              <w:t>SEND</w:t>
            </w:r>
          </w:p>
        </w:tc>
        <w:tc>
          <w:tcPr>
            <w:tcW w:w="6520" w:type="dxa"/>
          </w:tcPr>
          <w:p w14:paraId="1C292483" w14:textId="1361315B" w:rsidR="00941B3C" w:rsidRPr="00386CB2" w:rsidRDefault="006576B3" w:rsidP="0EAD5EDF">
            <w:r w:rsidRPr="00386CB2">
              <w:t xml:space="preserve">Added bullets to the list of </w:t>
            </w:r>
            <w:r w:rsidR="00DB5622" w:rsidRPr="00386CB2">
              <w:t xml:space="preserve">additional vulnerabilities. </w:t>
            </w:r>
          </w:p>
        </w:tc>
      </w:tr>
      <w:tr w:rsidR="00941B3C" w:rsidRPr="00FE18CF" w14:paraId="7CE23680" w14:textId="77777777" w:rsidTr="0EAD5EDF">
        <w:tc>
          <w:tcPr>
            <w:tcW w:w="851" w:type="dxa"/>
          </w:tcPr>
          <w:p w14:paraId="1C1F2DE6" w14:textId="67430A4A" w:rsidR="00941B3C" w:rsidRDefault="00DB5622" w:rsidP="0EAD5EDF">
            <w:r>
              <w:t>36</w:t>
            </w:r>
          </w:p>
        </w:tc>
        <w:tc>
          <w:tcPr>
            <w:tcW w:w="2694" w:type="dxa"/>
          </w:tcPr>
          <w:p w14:paraId="73309A82" w14:textId="58DE4273" w:rsidR="00941B3C" w:rsidRDefault="00DB5622" w:rsidP="0EAD5EDF">
            <w:r>
              <w:t>Mental Health</w:t>
            </w:r>
          </w:p>
        </w:tc>
        <w:tc>
          <w:tcPr>
            <w:tcW w:w="6520" w:type="dxa"/>
          </w:tcPr>
          <w:p w14:paraId="2AA451C8" w14:textId="408052CD" w:rsidR="00941B3C" w:rsidRPr="00386CB2" w:rsidRDefault="00DB5622" w:rsidP="0EAD5EDF">
            <w:r w:rsidRPr="00386CB2">
              <w:t>Amended wording to reflect KCSIE updates</w:t>
            </w:r>
          </w:p>
        </w:tc>
      </w:tr>
      <w:tr w:rsidR="00941B3C" w:rsidRPr="00FE18CF" w14:paraId="751E1DE1" w14:textId="77777777" w:rsidTr="0EAD5EDF">
        <w:tc>
          <w:tcPr>
            <w:tcW w:w="851" w:type="dxa"/>
          </w:tcPr>
          <w:p w14:paraId="0D51CC55" w14:textId="62F5ECF0" w:rsidR="00941B3C" w:rsidRDefault="000D1156" w:rsidP="0EAD5EDF">
            <w:r>
              <w:t>37</w:t>
            </w:r>
          </w:p>
        </w:tc>
        <w:tc>
          <w:tcPr>
            <w:tcW w:w="2694" w:type="dxa"/>
          </w:tcPr>
          <w:p w14:paraId="161887DD" w14:textId="2A3453EC" w:rsidR="00941B3C" w:rsidRDefault="000D1156" w:rsidP="0EAD5EDF">
            <w:r>
              <w:t>Children who lesbian, gay or bisexual</w:t>
            </w:r>
          </w:p>
        </w:tc>
        <w:tc>
          <w:tcPr>
            <w:tcW w:w="6520" w:type="dxa"/>
          </w:tcPr>
          <w:p w14:paraId="4620D87D" w14:textId="53638465" w:rsidR="00941B3C" w:rsidRPr="00386CB2" w:rsidRDefault="000D1156" w:rsidP="0EAD5EDF">
            <w:r w:rsidRPr="00386CB2">
              <w:t xml:space="preserve">Amended wording. </w:t>
            </w:r>
          </w:p>
        </w:tc>
      </w:tr>
      <w:tr w:rsidR="00941B3C" w:rsidRPr="00FE18CF" w14:paraId="5CACA3DD" w14:textId="77777777" w:rsidTr="0EAD5EDF">
        <w:tc>
          <w:tcPr>
            <w:tcW w:w="851" w:type="dxa"/>
          </w:tcPr>
          <w:p w14:paraId="1F6D4537" w14:textId="07BDB4EE" w:rsidR="00941B3C" w:rsidRDefault="000D1156" w:rsidP="0EAD5EDF">
            <w:r>
              <w:t>37</w:t>
            </w:r>
          </w:p>
        </w:tc>
        <w:tc>
          <w:tcPr>
            <w:tcW w:w="2694" w:type="dxa"/>
          </w:tcPr>
          <w:p w14:paraId="3E0507DA" w14:textId="4D508FD2" w:rsidR="00941B3C" w:rsidRDefault="000D1156" w:rsidP="0EAD5EDF">
            <w:r>
              <w:t xml:space="preserve">Children </w:t>
            </w:r>
            <w:r w:rsidR="0041014E">
              <w:t>who are questioning their gender</w:t>
            </w:r>
          </w:p>
        </w:tc>
        <w:tc>
          <w:tcPr>
            <w:tcW w:w="6520" w:type="dxa"/>
          </w:tcPr>
          <w:p w14:paraId="620B0ADD" w14:textId="639BB036" w:rsidR="00941B3C" w:rsidRPr="00386CB2" w:rsidRDefault="0041014E" w:rsidP="0EAD5EDF">
            <w:r w:rsidRPr="00386CB2">
              <w:t xml:space="preserve">Added a new section to reflect KCSIE 2026 content. </w:t>
            </w:r>
          </w:p>
        </w:tc>
      </w:tr>
      <w:tr w:rsidR="008A2A1B" w:rsidRPr="00FE18CF" w14:paraId="6A59E14D" w14:textId="77777777" w:rsidTr="0EAD5EDF">
        <w:tc>
          <w:tcPr>
            <w:tcW w:w="851" w:type="dxa"/>
          </w:tcPr>
          <w:p w14:paraId="47F1714B" w14:textId="063C79B1" w:rsidR="008A2A1B" w:rsidRDefault="0041014E" w:rsidP="0EAD5EDF">
            <w:r>
              <w:t>41</w:t>
            </w:r>
          </w:p>
        </w:tc>
        <w:tc>
          <w:tcPr>
            <w:tcW w:w="2694" w:type="dxa"/>
          </w:tcPr>
          <w:p w14:paraId="14942609" w14:textId="23D08FBF" w:rsidR="008A2A1B" w:rsidRDefault="00931F13" w:rsidP="0EAD5EDF">
            <w:r>
              <w:t>Parenting</w:t>
            </w:r>
          </w:p>
        </w:tc>
        <w:tc>
          <w:tcPr>
            <w:tcW w:w="6520" w:type="dxa"/>
          </w:tcPr>
          <w:p w14:paraId="1283EE4E" w14:textId="30F3DAE6" w:rsidR="008A2A1B" w:rsidRPr="00386CB2" w:rsidRDefault="00931F13" w:rsidP="0EAD5EDF">
            <w:r w:rsidRPr="00386CB2">
              <w:t>Added sentence about child/adolescent to parent violence and harm and link to CAPVA.</w:t>
            </w:r>
          </w:p>
        </w:tc>
      </w:tr>
      <w:tr w:rsidR="001708AE" w:rsidRPr="00FE18CF" w14:paraId="5325F269" w14:textId="77777777" w:rsidTr="0EAD5EDF">
        <w:tc>
          <w:tcPr>
            <w:tcW w:w="851" w:type="dxa"/>
          </w:tcPr>
          <w:p w14:paraId="1525454E" w14:textId="74E5FAD8" w:rsidR="001708AE" w:rsidRDefault="001708AE" w:rsidP="001708AE">
            <w:r>
              <w:t>41</w:t>
            </w:r>
          </w:p>
        </w:tc>
        <w:tc>
          <w:tcPr>
            <w:tcW w:w="2694" w:type="dxa"/>
          </w:tcPr>
          <w:p w14:paraId="51E07E40" w14:textId="53D52B04" w:rsidR="001708AE" w:rsidRDefault="001708AE" w:rsidP="001708AE">
            <w:r>
              <w:t>Alternative Provision</w:t>
            </w:r>
          </w:p>
        </w:tc>
        <w:tc>
          <w:tcPr>
            <w:tcW w:w="6520" w:type="dxa"/>
          </w:tcPr>
          <w:p w14:paraId="2C5850F1" w14:textId="33E016CA" w:rsidR="001708AE" w:rsidRPr="00386CB2" w:rsidRDefault="001708AE" w:rsidP="001708AE">
            <w:r w:rsidRPr="00386CB2">
              <w:t>Added a new section regarding DfE voluntary national standards</w:t>
            </w:r>
          </w:p>
        </w:tc>
      </w:tr>
      <w:tr w:rsidR="001708AE" w:rsidRPr="00FE18CF" w14:paraId="2DE7FD04" w14:textId="77777777" w:rsidTr="0EAD5EDF">
        <w:tc>
          <w:tcPr>
            <w:tcW w:w="851" w:type="dxa"/>
          </w:tcPr>
          <w:p w14:paraId="7E181EDE" w14:textId="3691A2AD" w:rsidR="001708AE" w:rsidRDefault="007E3258" w:rsidP="001708AE">
            <w:r>
              <w:t>42</w:t>
            </w:r>
          </w:p>
        </w:tc>
        <w:tc>
          <w:tcPr>
            <w:tcW w:w="2694" w:type="dxa"/>
          </w:tcPr>
          <w:p w14:paraId="7E652767" w14:textId="26A45ADD" w:rsidR="001708AE" w:rsidRDefault="007E3258" w:rsidP="001708AE">
            <w:r>
              <w:t>Holding and information sharing</w:t>
            </w:r>
          </w:p>
        </w:tc>
        <w:tc>
          <w:tcPr>
            <w:tcW w:w="6520" w:type="dxa"/>
          </w:tcPr>
          <w:p w14:paraId="09A584E5" w14:textId="6E9A1784" w:rsidR="001708AE" w:rsidRPr="00386CB2" w:rsidRDefault="007E3258" w:rsidP="001708AE">
            <w:r w:rsidRPr="00386CB2">
              <w:t xml:space="preserve">Added paragraph on sharing information prior to pupil transfer. </w:t>
            </w:r>
          </w:p>
        </w:tc>
      </w:tr>
      <w:tr w:rsidR="001708AE" w:rsidRPr="00FE18CF" w14:paraId="6313EADA" w14:textId="77777777" w:rsidTr="0EAD5EDF">
        <w:tc>
          <w:tcPr>
            <w:tcW w:w="851" w:type="dxa"/>
          </w:tcPr>
          <w:p w14:paraId="37E2424B" w14:textId="11FB0CED" w:rsidR="001708AE" w:rsidRDefault="007E3258" w:rsidP="001708AE">
            <w:r>
              <w:t>44</w:t>
            </w:r>
          </w:p>
        </w:tc>
        <w:tc>
          <w:tcPr>
            <w:tcW w:w="2694" w:type="dxa"/>
          </w:tcPr>
          <w:p w14:paraId="7E1607CA" w14:textId="48C10C50" w:rsidR="001708AE" w:rsidRDefault="00492C35" w:rsidP="001708AE">
            <w:r>
              <w:t>Takin</w:t>
            </w:r>
            <w:r w:rsidR="00CD2D69">
              <w:t>g</w:t>
            </w:r>
            <w:r>
              <w:t xml:space="preserve"> and the use and storage of images</w:t>
            </w:r>
          </w:p>
        </w:tc>
        <w:tc>
          <w:tcPr>
            <w:tcW w:w="6520" w:type="dxa"/>
          </w:tcPr>
          <w:p w14:paraId="2E35DAB4" w14:textId="420F5FD3" w:rsidR="001708AE" w:rsidRPr="00386CB2" w:rsidRDefault="00492C35" w:rsidP="001708AE">
            <w:r w:rsidRPr="00386CB2">
              <w:t xml:space="preserve">Added a paragraph about imagery on public facing platforms and school response. This is in yellow to be adapted by settings as appropriate. </w:t>
            </w:r>
          </w:p>
        </w:tc>
      </w:tr>
      <w:tr w:rsidR="001708AE" w:rsidRPr="00FE18CF" w14:paraId="21324FFF" w14:textId="77777777" w:rsidTr="0EAD5EDF">
        <w:tc>
          <w:tcPr>
            <w:tcW w:w="851" w:type="dxa"/>
          </w:tcPr>
          <w:p w14:paraId="338BA816" w14:textId="078E8970" w:rsidR="001708AE" w:rsidRDefault="00492C35" w:rsidP="001708AE">
            <w:r>
              <w:t>45</w:t>
            </w:r>
          </w:p>
        </w:tc>
        <w:tc>
          <w:tcPr>
            <w:tcW w:w="2694" w:type="dxa"/>
          </w:tcPr>
          <w:p w14:paraId="0FBC1ABA" w14:textId="49BEFA67" w:rsidR="001708AE" w:rsidRDefault="00890C24" w:rsidP="001708AE">
            <w:r>
              <w:t>External speakers</w:t>
            </w:r>
          </w:p>
        </w:tc>
        <w:tc>
          <w:tcPr>
            <w:tcW w:w="6520" w:type="dxa"/>
          </w:tcPr>
          <w:p w14:paraId="3E5A1707" w14:textId="7A2B045F" w:rsidR="001708AE" w:rsidRDefault="006B306C" w:rsidP="001708AE">
            <w:r>
              <w:t xml:space="preserve">Added </w:t>
            </w:r>
            <w:r w:rsidR="00890C24">
              <w:t xml:space="preserve">paragraph about checks carried out on external speakers. </w:t>
            </w:r>
          </w:p>
        </w:tc>
      </w:tr>
    </w:tbl>
    <w:p w14:paraId="734439F5" w14:textId="77777777" w:rsidR="00A57F7B" w:rsidRPr="00196501" w:rsidRDefault="00A57F7B" w:rsidP="0EAD5EDF">
      <w:pPr>
        <w:rPr>
          <w:lang w:eastAsia="en-US"/>
        </w:rPr>
      </w:pPr>
    </w:p>
    <w:sectPr w:rsidR="00A57F7B" w:rsidRPr="00196501" w:rsidSect="00C41AE2">
      <w:headerReference w:type="even" r:id="rId69"/>
      <w:headerReference w:type="default" r:id="rId70"/>
      <w:footerReference w:type="even" r:id="rId71"/>
      <w:footerReference w:type="default" r:id="rId72"/>
      <w:headerReference w:type="first" r:id="rId73"/>
      <w:footerReference w:type="first" r:id="rId74"/>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97386" w14:textId="77777777" w:rsidR="007869FE" w:rsidRDefault="007869FE" w:rsidP="00EA2B62">
      <w:r>
        <w:separator/>
      </w:r>
    </w:p>
    <w:p w14:paraId="454180C5" w14:textId="77777777" w:rsidR="007869FE" w:rsidRDefault="007869FE" w:rsidP="00EA2B62"/>
  </w:endnote>
  <w:endnote w:type="continuationSeparator" w:id="0">
    <w:p w14:paraId="7F071045" w14:textId="77777777" w:rsidR="007869FE" w:rsidRDefault="007869FE" w:rsidP="00EA2B62">
      <w:r>
        <w:continuationSeparator/>
      </w:r>
    </w:p>
    <w:p w14:paraId="4D082086" w14:textId="77777777" w:rsidR="007869FE" w:rsidRDefault="007869FE" w:rsidP="00EA2B62"/>
  </w:endnote>
  <w:endnote w:type="continuationNotice" w:id="1">
    <w:p w14:paraId="36F5F8C3" w14:textId="77777777" w:rsidR="007869FE" w:rsidRDefault="007869FE"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34515" w14:textId="77777777" w:rsidR="00FC0712" w:rsidRDefault="00FC07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140481">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D9F35" w14:textId="77777777" w:rsidR="007869FE" w:rsidRDefault="007869FE" w:rsidP="00EA2B62">
      <w:r>
        <w:separator/>
      </w:r>
    </w:p>
    <w:p w14:paraId="1E4170B9" w14:textId="77777777" w:rsidR="007869FE" w:rsidRDefault="007869FE" w:rsidP="00EA2B62"/>
  </w:footnote>
  <w:footnote w:type="continuationSeparator" w:id="0">
    <w:p w14:paraId="1D4AB094" w14:textId="77777777" w:rsidR="007869FE" w:rsidRDefault="007869FE" w:rsidP="00EA2B62">
      <w:r>
        <w:continuationSeparator/>
      </w:r>
    </w:p>
    <w:p w14:paraId="5564F295" w14:textId="77777777" w:rsidR="007869FE" w:rsidRDefault="007869FE" w:rsidP="00EA2B62"/>
  </w:footnote>
  <w:footnote w:type="continuationNotice" w:id="1">
    <w:p w14:paraId="541FADE6" w14:textId="77777777" w:rsidR="007869FE" w:rsidRDefault="007869FE" w:rsidP="00EA2B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A1FF1" w14:textId="66DD45B6" w:rsidR="00FC0712" w:rsidRDefault="00FC07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CAE1D" w14:textId="51C85752" w:rsidR="00FC0712" w:rsidRDefault="00FC07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9818" w14:textId="3907448A" w:rsidR="00FC0712" w:rsidRDefault="00FC071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lkf4YsdN" int2:invalidationBookmarkName="" int2:hashCode="uhz9zYZfO4e8yV" int2:id="sMCDabEQ">
      <int2:state int2:value="Rejected" int2:type="LegacyProofing"/>
    </int2:bookmark>
    <int2:bookmark int2:bookmarkName="_Int_lvXuS2ZZ" int2:invalidationBookmarkName="" int2:hashCode="f1OmjTJDRvyEV6" int2:id="gr8yDrh6">
      <int2:state int2:value="Rejected" int2:type="LegacyProofing"/>
    </int2:bookmark>
    <int2:bookmark int2:bookmarkName="_Int_UiFrEbTX" int2:invalidationBookmarkName="" int2:hashCode="f1OmjTJDRvyEV6" int2:id="kllFLzXM">
      <int2:state int2:value="Rejected" int2:type="LegacyProofing"/>
    </int2:bookmark>
    <int2:bookmark int2:bookmarkName="_Int_94gUAudY" int2:invalidationBookmarkName="" int2:hashCode="f1OmjTJDRvyEV6" int2:id="FoGIl37x">
      <int2:state int2:value="Rejected" int2:type="LegacyProofing"/>
    </int2:bookmark>
    <int2:bookmark int2:bookmarkName="_Int_Z7NVChSR" int2:invalidationBookmarkName="" int2:hashCode="f1OmjTJDRvyEV6" int2:id="9DmKvhNs">
      <int2:state int2:value="Rejected" int2:type="LegacyProofing"/>
    </int2:bookmark>
    <int2:bookmark int2:bookmarkName="_Int_CIga2sRW" int2:invalidationBookmarkName="" int2:hashCode="f1OmjTJDRvyEV6" int2:id="uqOX92ER">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RxU5j6g9" int2:invalidationBookmarkName="" int2:hashCode="T4J4yJrRbaBf7E" int2:id="OVkzVkQw">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2"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B54EA5"/>
    <w:multiLevelType w:val="hybridMultilevel"/>
    <w:tmpl w:val="AF3E933C"/>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2"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4"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5"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234056">
    <w:abstractNumId w:val="5"/>
  </w:num>
  <w:num w:numId="2" w16cid:durableId="963081154">
    <w:abstractNumId w:val="8"/>
  </w:num>
  <w:num w:numId="3" w16cid:durableId="911044614">
    <w:abstractNumId w:val="34"/>
  </w:num>
  <w:num w:numId="4" w16cid:durableId="123549848">
    <w:abstractNumId w:val="41"/>
  </w:num>
  <w:num w:numId="5" w16cid:durableId="1390759705">
    <w:abstractNumId w:val="32"/>
  </w:num>
  <w:num w:numId="6" w16cid:durableId="1143426642">
    <w:abstractNumId w:val="3"/>
  </w:num>
  <w:num w:numId="7" w16cid:durableId="303394522">
    <w:abstractNumId w:val="23"/>
  </w:num>
  <w:num w:numId="8" w16cid:durableId="279386107">
    <w:abstractNumId w:val="44"/>
  </w:num>
  <w:num w:numId="9" w16cid:durableId="228423969">
    <w:abstractNumId w:val="25"/>
  </w:num>
  <w:num w:numId="10" w16cid:durableId="353190485">
    <w:abstractNumId w:val="33"/>
  </w:num>
  <w:num w:numId="11" w16cid:durableId="815879515">
    <w:abstractNumId w:val="31"/>
  </w:num>
  <w:num w:numId="12" w16cid:durableId="926813598">
    <w:abstractNumId w:val="21"/>
  </w:num>
  <w:num w:numId="13" w16cid:durableId="596868695">
    <w:abstractNumId w:val="24"/>
  </w:num>
  <w:num w:numId="14" w16cid:durableId="1098598500">
    <w:abstractNumId w:val="18"/>
  </w:num>
  <w:num w:numId="15" w16cid:durableId="1897625506">
    <w:abstractNumId w:val="19"/>
  </w:num>
  <w:num w:numId="16" w16cid:durableId="1190412338">
    <w:abstractNumId w:val="20"/>
  </w:num>
  <w:num w:numId="17" w16cid:durableId="974480940">
    <w:abstractNumId w:val="35"/>
  </w:num>
  <w:num w:numId="18" w16cid:durableId="1396591332">
    <w:abstractNumId w:val="22"/>
  </w:num>
  <w:num w:numId="19" w16cid:durableId="527446311">
    <w:abstractNumId w:val="10"/>
  </w:num>
  <w:num w:numId="20" w16cid:durableId="1171679182">
    <w:abstractNumId w:val="39"/>
  </w:num>
  <w:num w:numId="21" w16cid:durableId="72989023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2839727">
    <w:abstractNumId w:val="2"/>
  </w:num>
  <w:num w:numId="23" w16cid:durableId="33989098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4183939">
    <w:abstractNumId w:val="28"/>
  </w:num>
  <w:num w:numId="25" w16cid:durableId="2117095325">
    <w:abstractNumId w:val="27"/>
  </w:num>
  <w:num w:numId="26" w16cid:durableId="1416710911">
    <w:abstractNumId w:val="1"/>
  </w:num>
  <w:num w:numId="27" w16cid:durableId="1005784789">
    <w:abstractNumId w:val="16"/>
  </w:num>
  <w:num w:numId="28" w16cid:durableId="998386125">
    <w:abstractNumId w:val="26"/>
  </w:num>
  <w:num w:numId="29" w16cid:durableId="989988471">
    <w:abstractNumId w:val="45"/>
  </w:num>
  <w:num w:numId="30" w16cid:durableId="197160619">
    <w:abstractNumId w:val="4"/>
  </w:num>
  <w:num w:numId="31" w16cid:durableId="196742168">
    <w:abstractNumId w:val="14"/>
  </w:num>
  <w:num w:numId="32" w16cid:durableId="179973742">
    <w:abstractNumId w:val="43"/>
  </w:num>
  <w:num w:numId="33" w16cid:durableId="17052755">
    <w:abstractNumId w:val="37"/>
  </w:num>
  <w:num w:numId="34" w16cid:durableId="1078598616">
    <w:abstractNumId w:val="13"/>
  </w:num>
  <w:num w:numId="35" w16cid:durableId="8529706">
    <w:abstractNumId w:val="37"/>
  </w:num>
  <w:num w:numId="36" w16cid:durableId="1667050809">
    <w:abstractNumId w:val="9"/>
  </w:num>
  <w:num w:numId="37" w16cid:durableId="201985496">
    <w:abstractNumId w:val="0"/>
  </w:num>
  <w:num w:numId="38" w16cid:durableId="808977651">
    <w:abstractNumId w:val="6"/>
  </w:num>
  <w:num w:numId="39" w16cid:durableId="1771118117">
    <w:abstractNumId w:val="15"/>
  </w:num>
  <w:num w:numId="40" w16cid:durableId="1009017160">
    <w:abstractNumId w:val="38"/>
  </w:num>
  <w:num w:numId="41" w16cid:durableId="2103065095">
    <w:abstractNumId w:val="17"/>
  </w:num>
  <w:num w:numId="42" w16cid:durableId="1841654359">
    <w:abstractNumId w:val="11"/>
  </w:num>
  <w:num w:numId="43" w16cid:durableId="1807698671">
    <w:abstractNumId w:val="42"/>
  </w:num>
  <w:num w:numId="44" w16cid:durableId="1761364569">
    <w:abstractNumId w:val="7"/>
  </w:num>
  <w:num w:numId="45" w16cid:durableId="2104762650">
    <w:abstractNumId w:val="29"/>
  </w:num>
  <w:num w:numId="46" w16cid:durableId="653686370">
    <w:abstractNumId w:val="40"/>
  </w:num>
  <w:num w:numId="47" w16cid:durableId="1928344147">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0D1E"/>
    <w:rsid w:val="00001364"/>
    <w:rsid w:val="00001D17"/>
    <w:rsid w:val="00002696"/>
    <w:rsid w:val="00003D26"/>
    <w:rsid w:val="00003DF6"/>
    <w:rsid w:val="00004420"/>
    <w:rsid w:val="00004AAF"/>
    <w:rsid w:val="00005640"/>
    <w:rsid w:val="00005B30"/>
    <w:rsid w:val="00006D5D"/>
    <w:rsid w:val="00006E48"/>
    <w:rsid w:val="00006FA6"/>
    <w:rsid w:val="00007BF5"/>
    <w:rsid w:val="00007C10"/>
    <w:rsid w:val="00007C78"/>
    <w:rsid w:val="000111A0"/>
    <w:rsid w:val="00012FA7"/>
    <w:rsid w:val="00013150"/>
    <w:rsid w:val="000132E6"/>
    <w:rsid w:val="0001449A"/>
    <w:rsid w:val="00015767"/>
    <w:rsid w:val="00016205"/>
    <w:rsid w:val="0001650B"/>
    <w:rsid w:val="000165F8"/>
    <w:rsid w:val="000179E9"/>
    <w:rsid w:val="00020569"/>
    <w:rsid w:val="0002063E"/>
    <w:rsid w:val="0002125E"/>
    <w:rsid w:val="00022A88"/>
    <w:rsid w:val="00023668"/>
    <w:rsid w:val="00023D9A"/>
    <w:rsid w:val="00024874"/>
    <w:rsid w:val="00025088"/>
    <w:rsid w:val="000275FB"/>
    <w:rsid w:val="00027F1A"/>
    <w:rsid w:val="00030717"/>
    <w:rsid w:val="00030DCC"/>
    <w:rsid w:val="0003242D"/>
    <w:rsid w:val="00032A32"/>
    <w:rsid w:val="0003327E"/>
    <w:rsid w:val="000334A3"/>
    <w:rsid w:val="00033A56"/>
    <w:rsid w:val="00034A17"/>
    <w:rsid w:val="00035104"/>
    <w:rsid w:val="00035EC3"/>
    <w:rsid w:val="000369D3"/>
    <w:rsid w:val="00037CDE"/>
    <w:rsid w:val="0004021B"/>
    <w:rsid w:val="000408E4"/>
    <w:rsid w:val="000415A8"/>
    <w:rsid w:val="000416A4"/>
    <w:rsid w:val="000419F2"/>
    <w:rsid w:val="00041DD1"/>
    <w:rsid w:val="000424C8"/>
    <w:rsid w:val="00043DDB"/>
    <w:rsid w:val="00043ED3"/>
    <w:rsid w:val="00044210"/>
    <w:rsid w:val="000456B2"/>
    <w:rsid w:val="000465F6"/>
    <w:rsid w:val="00046A69"/>
    <w:rsid w:val="00047889"/>
    <w:rsid w:val="00047CD4"/>
    <w:rsid w:val="000504D9"/>
    <w:rsid w:val="00050BBA"/>
    <w:rsid w:val="00050C72"/>
    <w:rsid w:val="00050F2F"/>
    <w:rsid w:val="000520D4"/>
    <w:rsid w:val="00053EF8"/>
    <w:rsid w:val="00054581"/>
    <w:rsid w:val="00054586"/>
    <w:rsid w:val="00054814"/>
    <w:rsid w:val="00056EEB"/>
    <w:rsid w:val="00060C1B"/>
    <w:rsid w:val="000611A4"/>
    <w:rsid w:val="00063477"/>
    <w:rsid w:val="00063AAA"/>
    <w:rsid w:val="00064C04"/>
    <w:rsid w:val="00067693"/>
    <w:rsid w:val="000704DF"/>
    <w:rsid w:val="0007057B"/>
    <w:rsid w:val="00071698"/>
    <w:rsid w:val="00072163"/>
    <w:rsid w:val="000722E2"/>
    <w:rsid w:val="00074E48"/>
    <w:rsid w:val="00075F17"/>
    <w:rsid w:val="00076444"/>
    <w:rsid w:val="00076FE9"/>
    <w:rsid w:val="000774ED"/>
    <w:rsid w:val="00077A2F"/>
    <w:rsid w:val="00077C51"/>
    <w:rsid w:val="0008045F"/>
    <w:rsid w:val="00080994"/>
    <w:rsid w:val="00081250"/>
    <w:rsid w:val="00081E6E"/>
    <w:rsid w:val="0008429E"/>
    <w:rsid w:val="00084D3A"/>
    <w:rsid w:val="00084F07"/>
    <w:rsid w:val="0008500A"/>
    <w:rsid w:val="00085835"/>
    <w:rsid w:val="0008628D"/>
    <w:rsid w:val="00087114"/>
    <w:rsid w:val="000878E0"/>
    <w:rsid w:val="00087A19"/>
    <w:rsid w:val="00087CB1"/>
    <w:rsid w:val="0009071E"/>
    <w:rsid w:val="00092F93"/>
    <w:rsid w:val="00093549"/>
    <w:rsid w:val="000937C4"/>
    <w:rsid w:val="00093AE8"/>
    <w:rsid w:val="000960E3"/>
    <w:rsid w:val="000968C2"/>
    <w:rsid w:val="00097FAE"/>
    <w:rsid w:val="000A133C"/>
    <w:rsid w:val="000A2252"/>
    <w:rsid w:val="000A236B"/>
    <w:rsid w:val="000A2CEE"/>
    <w:rsid w:val="000A4396"/>
    <w:rsid w:val="000A4D46"/>
    <w:rsid w:val="000A5109"/>
    <w:rsid w:val="000A60AD"/>
    <w:rsid w:val="000A743A"/>
    <w:rsid w:val="000A7559"/>
    <w:rsid w:val="000B0F99"/>
    <w:rsid w:val="000B2180"/>
    <w:rsid w:val="000B2E67"/>
    <w:rsid w:val="000B30E9"/>
    <w:rsid w:val="000B30EC"/>
    <w:rsid w:val="000B3832"/>
    <w:rsid w:val="000B44C1"/>
    <w:rsid w:val="000B4CB8"/>
    <w:rsid w:val="000B5F42"/>
    <w:rsid w:val="000B6307"/>
    <w:rsid w:val="000B6A89"/>
    <w:rsid w:val="000B6B87"/>
    <w:rsid w:val="000C1E49"/>
    <w:rsid w:val="000C2116"/>
    <w:rsid w:val="000C2F29"/>
    <w:rsid w:val="000C39F7"/>
    <w:rsid w:val="000C6BAB"/>
    <w:rsid w:val="000D047C"/>
    <w:rsid w:val="000D10D0"/>
    <w:rsid w:val="000D1156"/>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3784"/>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963"/>
    <w:rsid w:val="00107D37"/>
    <w:rsid w:val="0011023C"/>
    <w:rsid w:val="0011080B"/>
    <w:rsid w:val="0011192B"/>
    <w:rsid w:val="00112414"/>
    <w:rsid w:val="001124BE"/>
    <w:rsid w:val="001134CC"/>
    <w:rsid w:val="001137C4"/>
    <w:rsid w:val="001137F9"/>
    <w:rsid w:val="00115106"/>
    <w:rsid w:val="00115AE7"/>
    <w:rsid w:val="00117150"/>
    <w:rsid w:val="001205F1"/>
    <w:rsid w:val="00122FE5"/>
    <w:rsid w:val="0012471A"/>
    <w:rsid w:val="00125528"/>
    <w:rsid w:val="00126187"/>
    <w:rsid w:val="00127F98"/>
    <w:rsid w:val="001302A1"/>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2D97"/>
    <w:rsid w:val="001439DA"/>
    <w:rsid w:val="0014471C"/>
    <w:rsid w:val="00144E85"/>
    <w:rsid w:val="001452CF"/>
    <w:rsid w:val="0014569B"/>
    <w:rsid w:val="00145F71"/>
    <w:rsid w:val="00146422"/>
    <w:rsid w:val="00146479"/>
    <w:rsid w:val="00146C44"/>
    <w:rsid w:val="00150222"/>
    <w:rsid w:val="00150945"/>
    <w:rsid w:val="00151BDB"/>
    <w:rsid w:val="00151D99"/>
    <w:rsid w:val="00153793"/>
    <w:rsid w:val="001538F9"/>
    <w:rsid w:val="0015498B"/>
    <w:rsid w:val="00155EC4"/>
    <w:rsid w:val="00156465"/>
    <w:rsid w:val="00157549"/>
    <w:rsid w:val="001606EC"/>
    <w:rsid w:val="0016070F"/>
    <w:rsid w:val="00160C3F"/>
    <w:rsid w:val="00161221"/>
    <w:rsid w:val="001617D9"/>
    <w:rsid w:val="00161835"/>
    <w:rsid w:val="00161B12"/>
    <w:rsid w:val="001627DE"/>
    <w:rsid w:val="001643FE"/>
    <w:rsid w:val="00164CE3"/>
    <w:rsid w:val="001663C5"/>
    <w:rsid w:val="00166908"/>
    <w:rsid w:val="00166C1E"/>
    <w:rsid w:val="00167E25"/>
    <w:rsid w:val="001708AE"/>
    <w:rsid w:val="001723C0"/>
    <w:rsid w:val="00173E14"/>
    <w:rsid w:val="00174A2E"/>
    <w:rsid w:val="0017582C"/>
    <w:rsid w:val="00175B52"/>
    <w:rsid w:val="00175CA0"/>
    <w:rsid w:val="0017669A"/>
    <w:rsid w:val="00176804"/>
    <w:rsid w:val="001776B7"/>
    <w:rsid w:val="001806E6"/>
    <w:rsid w:val="00181779"/>
    <w:rsid w:val="00181DD8"/>
    <w:rsid w:val="00182547"/>
    <w:rsid w:val="0018398D"/>
    <w:rsid w:val="00183A90"/>
    <w:rsid w:val="0018412F"/>
    <w:rsid w:val="00184E08"/>
    <w:rsid w:val="00184FFD"/>
    <w:rsid w:val="0018587E"/>
    <w:rsid w:val="00185952"/>
    <w:rsid w:val="001875AB"/>
    <w:rsid w:val="00187B89"/>
    <w:rsid w:val="00190FCE"/>
    <w:rsid w:val="00192B54"/>
    <w:rsid w:val="00193185"/>
    <w:rsid w:val="0019388B"/>
    <w:rsid w:val="001942E5"/>
    <w:rsid w:val="00194A6A"/>
    <w:rsid w:val="00194D03"/>
    <w:rsid w:val="00195390"/>
    <w:rsid w:val="0019632A"/>
    <w:rsid w:val="0019639A"/>
    <w:rsid w:val="00196501"/>
    <w:rsid w:val="00196C30"/>
    <w:rsid w:val="001A1B9C"/>
    <w:rsid w:val="001A27C3"/>
    <w:rsid w:val="001A2DBB"/>
    <w:rsid w:val="001A2F59"/>
    <w:rsid w:val="001A4536"/>
    <w:rsid w:val="001A4E4D"/>
    <w:rsid w:val="001A5C90"/>
    <w:rsid w:val="001A6CF7"/>
    <w:rsid w:val="001A75D1"/>
    <w:rsid w:val="001A7BC7"/>
    <w:rsid w:val="001B1250"/>
    <w:rsid w:val="001B1A24"/>
    <w:rsid w:val="001B1B32"/>
    <w:rsid w:val="001B1E46"/>
    <w:rsid w:val="001B2450"/>
    <w:rsid w:val="001B2A11"/>
    <w:rsid w:val="001B3000"/>
    <w:rsid w:val="001B41D1"/>
    <w:rsid w:val="001B592A"/>
    <w:rsid w:val="001B5CC2"/>
    <w:rsid w:val="001B5E14"/>
    <w:rsid w:val="001B75A4"/>
    <w:rsid w:val="001C0674"/>
    <w:rsid w:val="001C1FFC"/>
    <w:rsid w:val="001C23A8"/>
    <w:rsid w:val="001C30D1"/>
    <w:rsid w:val="001C3842"/>
    <w:rsid w:val="001C4DF2"/>
    <w:rsid w:val="001C4EE9"/>
    <w:rsid w:val="001C6520"/>
    <w:rsid w:val="001C7580"/>
    <w:rsid w:val="001C7C85"/>
    <w:rsid w:val="001C7D2E"/>
    <w:rsid w:val="001D0093"/>
    <w:rsid w:val="001D0909"/>
    <w:rsid w:val="001D15E4"/>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957"/>
    <w:rsid w:val="001F6B25"/>
    <w:rsid w:val="001F6D4E"/>
    <w:rsid w:val="001F6E37"/>
    <w:rsid w:val="001F7971"/>
    <w:rsid w:val="001F7F66"/>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3AFD"/>
    <w:rsid w:val="00214967"/>
    <w:rsid w:val="00214E62"/>
    <w:rsid w:val="00215B00"/>
    <w:rsid w:val="002160BA"/>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232"/>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1640"/>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42DA"/>
    <w:rsid w:val="0026597F"/>
    <w:rsid w:val="00266670"/>
    <w:rsid w:val="00267274"/>
    <w:rsid w:val="002673E8"/>
    <w:rsid w:val="00267B7C"/>
    <w:rsid w:val="00270742"/>
    <w:rsid w:val="00271A71"/>
    <w:rsid w:val="002726A3"/>
    <w:rsid w:val="002738D5"/>
    <w:rsid w:val="00273A47"/>
    <w:rsid w:val="00274564"/>
    <w:rsid w:val="002760A0"/>
    <w:rsid w:val="00276ACC"/>
    <w:rsid w:val="002774D2"/>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57F"/>
    <w:rsid w:val="00296B8D"/>
    <w:rsid w:val="002A1B56"/>
    <w:rsid w:val="002A2F54"/>
    <w:rsid w:val="002A3430"/>
    <w:rsid w:val="002A463E"/>
    <w:rsid w:val="002A5E7F"/>
    <w:rsid w:val="002A70BC"/>
    <w:rsid w:val="002A72E4"/>
    <w:rsid w:val="002A7499"/>
    <w:rsid w:val="002B0D08"/>
    <w:rsid w:val="002B14E4"/>
    <w:rsid w:val="002B1AC8"/>
    <w:rsid w:val="002B1CC9"/>
    <w:rsid w:val="002B213B"/>
    <w:rsid w:val="002B2365"/>
    <w:rsid w:val="002B271E"/>
    <w:rsid w:val="002B55EF"/>
    <w:rsid w:val="002B5B4C"/>
    <w:rsid w:val="002B5C91"/>
    <w:rsid w:val="002B5D8B"/>
    <w:rsid w:val="002B604E"/>
    <w:rsid w:val="002B77EF"/>
    <w:rsid w:val="002B7D84"/>
    <w:rsid w:val="002C02CD"/>
    <w:rsid w:val="002C0AD8"/>
    <w:rsid w:val="002C15BD"/>
    <w:rsid w:val="002C208B"/>
    <w:rsid w:val="002C4FCA"/>
    <w:rsid w:val="002C6AF6"/>
    <w:rsid w:val="002C7CBF"/>
    <w:rsid w:val="002C7F61"/>
    <w:rsid w:val="002D0F5E"/>
    <w:rsid w:val="002D1B76"/>
    <w:rsid w:val="002D2814"/>
    <w:rsid w:val="002D42C0"/>
    <w:rsid w:val="002D520B"/>
    <w:rsid w:val="002D75EC"/>
    <w:rsid w:val="002D7B50"/>
    <w:rsid w:val="002E10ED"/>
    <w:rsid w:val="002E11BD"/>
    <w:rsid w:val="002E172B"/>
    <w:rsid w:val="002E1A36"/>
    <w:rsid w:val="002E3A1F"/>
    <w:rsid w:val="002E3A49"/>
    <w:rsid w:val="002E3ECB"/>
    <w:rsid w:val="002E423D"/>
    <w:rsid w:val="002E5B47"/>
    <w:rsid w:val="002E65E5"/>
    <w:rsid w:val="002E6793"/>
    <w:rsid w:val="002E6F63"/>
    <w:rsid w:val="002E6FC7"/>
    <w:rsid w:val="002E7564"/>
    <w:rsid w:val="002E7896"/>
    <w:rsid w:val="002F0500"/>
    <w:rsid w:val="002F2CF1"/>
    <w:rsid w:val="002F36C0"/>
    <w:rsid w:val="002F4B15"/>
    <w:rsid w:val="002F7BBD"/>
    <w:rsid w:val="00301689"/>
    <w:rsid w:val="0030249C"/>
    <w:rsid w:val="00302D86"/>
    <w:rsid w:val="003030E6"/>
    <w:rsid w:val="003031A8"/>
    <w:rsid w:val="00303E61"/>
    <w:rsid w:val="0030422C"/>
    <w:rsid w:val="00304DA6"/>
    <w:rsid w:val="00304E74"/>
    <w:rsid w:val="00305547"/>
    <w:rsid w:val="003057AE"/>
    <w:rsid w:val="00305C90"/>
    <w:rsid w:val="00307011"/>
    <w:rsid w:val="003114E4"/>
    <w:rsid w:val="00312165"/>
    <w:rsid w:val="003137BE"/>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17E6"/>
    <w:rsid w:val="003321EE"/>
    <w:rsid w:val="00332689"/>
    <w:rsid w:val="00333D4A"/>
    <w:rsid w:val="00334110"/>
    <w:rsid w:val="00334D8A"/>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D8C"/>
    <w:rsid w:val="00346E36"/>
    <w:rsid w:val="00347025"/>
    <w:rsid w:val="003471A4"/>
    <w:rsid w:val="00351282"/>
    <w:rsid w:val="0035162A"/>
    <w:rsid w:val="0035166C"/>
    <w:rsid w:val="0035210F"/>
    <w:rsid w:val="00352827"/>
    <w:rsid w:val="003548AA"/>
    <w:rsid w:val="00357648"/>
    <w:rsid w:val="00360707"/>
    <w:rsid w:val="00362132"/>
    <w:rsid w:val="0036349D"/>
    <w:rsid w:val="00363FFD"/>
    <w:rsid w:val="00364C4C"/>
    <w:rsid w:val="0036572C"/>
    <w:rsid w:val="00366047"/>
    <w:rsid w:val="003666EF"/>
    <w:rsid w:val="00366FEA"/>
    <w:rsid w:val="003727D5"/>
    <w:rsid w:val="003728ED"/>
    <w:rsid w:val="00373028"/>
    <w:rsid w:val="00373474"/>
    <w:rsid w:val="003738F3"/>
    <w:rsid w:val="0037479D"/>
    <w:rsid w:val="0037650F"/>
    <w:rsid w:val="003774E5"/>
    <w:rsid w:val="00377BB2"/>
    <w:rsid w:val="00380375"/>
    <w:rsid w:val="0038174E"/>
    <w:rsid w:val="00382878"/>
    <w:rsid w:val="0038434F"/>
    <w:rsid w:val="0038441A"/>
    <w:rsid w:val="00385516"/>
    <w:rsid w:val="0038604D"/>
    <w:rsid w:val="0038610A"/>
    <w:rsid w:val="00386A5C"/>
    <w:rsid w:val="00386CB2"/>
    <w:rsid w:val="00386FA8"/>
    <w:rsid w:val="003877EF"/>
    <w:rsid w:val="003912B0"/>
    <w:rsid w:val="00391C4F"/>
    <w:rsid w:val="00391EA7"/>
    <w:rsid w:val="00394211"/>
    <w:rsid w:val="003946E3"/>
    <w:rsid w:val="0039685D"/>
    <w:rsid w:val="003A03B3"/>
    <w:rsid w:val="003A0ACC"/>
    <w:rsid w:val="003A1E70"/>
    <w:rsid w:val="003A20B0"/>
    <w:rsid w:val="003A20E1"/>
    <w:rsid w:val="003A2B8C"/>
    <w:rsid w:val="003A30B2"/>
    <w:rsid w:val="003A4923"/>
    <w:rsid w:val="003A63DC"/>
    <w:rsid w:val="003A6922"/>
    <w:rsid w:val="003B01ED"/>
    <w:rsid w:val="003B1F27"/>
    <w:rsid w:val="003B41AF"/>
    <w:rsid w:val="003B431F"/>
    <w:rsid w:val="003B5233"/>
    <w:rsid w:val="003B55FB"/>
    <w:rsid w:val="003B5808"/>
    <w:rsid w:val="003B5E26"/>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382"/>
    <w:rsid w:val="003D34D9"/>
    <w:rsid w:val="003D3AB1"/>
    <w:rsid w:val="003D6584"/>
    <w:rsid w:val="003D65F5"/>
    <w:rsid w:val="003D7355"/>
    <w:rsid w:val="003D774A"/>
    <w:rsid w:val="003E1727"/>
    <w:rsid w:val="003E3DF8"/>
    <w:rsid w:val="003E48D3"/>
    <w:rsid w:val="003E50B4"/>
    <w:rsid w:val="003E573F"/>
    <w:rsid w:val="003E593E"/>
    <w:rsid w:val="003E60A1"/>
    <w:rsid w:val="003E6455"/>
    <w:rsid w:val="003E7433"/>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014E"/>
    <w:rsid w:val="0041158F"/>
    <w:rsid w:val="0041210A"/>
    <w:rsid w:val="00412E5B"/>
    <w:rsid w:val="00412F01"/>
    <w:rsid w:val="0041351B"/>
    <w:rsid w:val="00413F85"/>
    <w:rsid w:val="00415843"/>
    <w:rsid w:val="0041663B"/>
    <w:rsid w:val="0041703F"/>
    <w:rsid w:val="00424984"/>
    <w:rsid w:val="00424DAB"/>
    <w:rsid w:val="004254F2"/>
    <w:rsid w:val="00425D2C"/>
    <w:rsid w:val="004262B0"/>
    <w:rsid w:val="00426CDF"/>
    <w:rsid w:val="0042766E"/>
    <w:rsid w:val="0042796B"/>
    <w:rsid w:val="004300E2"/>
    <w:rsid w:val="00430320"/>
    <w:rsid w:val="00431E79"/>
    <w:rsid w:val="00432C36"/>
    <w:rsid w:val="004334CC"/>
    <w:rsid w:val="00433E8E"/>
    <w:rsid w:val="004345AB"/>
    <w:rsid w:val="00434643"/>
    <w:rsid w:val="00436130"/>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093"/>
    <w:rsid w:val="00452E0D"/>
    <w:rsid w:val="004539DF"/>
    <w:rsid w:val="00455082"/>
    <w:rsid w:val="00456FCA"/>
    <w:rsid w:val="00457DC6"/>
    <w:rsid w:val="00460179"/>
    <w:rsid w:val="00460814"/>
    <w:rsid w:val="00461F9E"/>
    <w:rsid w:val="00462585"/>
    <w:rsid w:val="0046267B"/>
    <w:rsid w:val="00462738"/>
    <w:rsid w:val="0046299D"/>
    <w:rsid w:val="00464336"/>
    <w:rsid w:val="00465C5D"/>
    <w:rsid w:val="00465FBD"/>
    <w:rsid w:val="00466ACF"/>
    <w:rsid w:val="00466D2B"/>
    <w:rsid w:val="00466F07"/>
    <w:rsid w:val="004670AA"/>
    <w:rsid w:val="00470134"/>
    <w:rsid w:val="00473AC7"/>
    <w:rsid w:val="00475956"/>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0DBC"/>
    <w:rsid w:val="00491040"/>
    <w:rsid w:val="004918EF"/>
    <w:rsid w:val="00492055"/>
    <w:rsid w:val="00492C35"/>
    <w:rsid w:val="00492CA8"/>
    <w:rsid w:val="00492F28"/>
    <w:rsid w:val="004962C3"/>
    <w:rsid w:val="00496B18"/>
    <w:rsid w:val="004A0AAD"/>
    <w:rsid w:val="004A0F9B"/>
    <w:rsid w:val="004A1396"/>
    <w:rsid w:val="004A18A4"/>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5DF"/>
    <w:rsid w:val="004B6F1C"/>
    <w:rsid w:val="004B7061"/>
    <w:rsid w:val="004B738A"/>
    <w:rsid w:val="004B7CF5"/>
    <w:rsid w:val="004C00AB"/>
    <w:rsid w:val="004C091C"/>
    <w:rsid w:val="004C1AF2"/>
    <w:rsid w:val="004C2AB8"/>
    <w:rsid w:val="004C4B2B"/>
    <w:rsid w:val="004C5551"/>
    <w:rsid w:val="004C58C4"/>
    <w:rsid w:val="004C6D57"/>
    <w:rsid w:val="004C6F3D"/>
    <w:rsid w:val="004D04FA"/>
    <w:rsid w:val="004D0E35"/>
    <w:rsid w:val="004D2505"/>
    <w:rsid w:val="004D2D31"/>
    <w:rsid w:val="004D37EC"/>
    <w:rsid w:val="004D5C00"/>
    <w:rsid w:val="004D6050"/>
    <w:rsid w:val="004D79A9"/>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9B0"/>
    <w:rsid w:val="004F3C48"/>
    <w:rsid w:val="004F3CD0"/>
    <w:rsid w:val="004F40ED"/>
    <w:rsid w:val="004F45BF"/>
    <w:rsid w:val="004F490E"/>
    <w:rsid w:val="004F5A6B"/>
    <w:rsid w:val="004F6C8C"/>
    <w:rsid w:val="004F7AA8"/>
    <w:rsid w:val="005028AF"/>
    <w:rsid w:val="00502935"/>
    <w:rsid w:val="00502D6D"/>
    <w:rsid w:val="00503424"/>
    <w:rsid w:val="00503A5B"/>
    <w:rsid w:val="0050407A"/>
    <w:rsid w:val="00504177"/>
    <w:rsid w:val="0050433A"/>
    <w:rsid w:val="005047B5"/>
    <w:rsid w:val="00504D6E"/>
    <w:rsid w:val="00506799"/>
    <w:rsid w:val="0050718F"/>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0E8F"/>
    <w:rsid w:val="00552216"/>
    <w:rsid w:val="0055286A"/>
    <w:rsid w:val="00554B06"/>
    <w:rsid w:val="00555040"/>
    <w:rsid w:val="005558E9"/>
    <w:rsid w:val="00555CA6"/>
    <w:rsid w:val="00556969"/>
    <w:rsid w:val="00562439"/>
    <w:rsid w:val="00562AF6"/>
    <w:rsid w:val="00563C6A"/>
    <w:rsid w:val="00563D5D"/>
    <w:rsid w:val="005643D8"/>
    <w:rsid w:val="00564D2E"/>
    <w:rsid w:val="00565465"/>
    <w:rsid w:val="005675C9"/>
    <w:rsid w:val="00571E36"/>
    <w:rsid w:val="00572FAA"/>
    <w:rsid w:val="0057442A"/>
    <w:rsid w:val="0057605F"/>
    <w:rsid w:val="00577326"/>
    <w:rsid w:val="00577A8A"/>
    <w:rsid w:val="0058145B"/>
    <w:rsid w:val="005825F2"/>
    <w:rsid w:val="00583DBA"/>
    <w:rsid w:val="005845A9"/>
    <w:rsid w:val="00584C59"/>
    <w:rsid w:val="0058593E"/>
    <w:rsid w:val="005863F6"/>
    <w:rsid w:val="0058640E"/>
    <w:rsid w:val="00587258"/>
    <w:rsid w:val="0059008E"/>
    <w:rsid w:val="005909C7"/>
    <w:rsid w:val="00590FCB"/>
    <w:rsid w:val="00591354"/>
    <w:rsid w:val="0059139C"/>
    <w:rsid w:val="00591B62"/>
    <w:rsid w:val="00591E1A"/>
    <w:rsid w:val="0059288E"/>
    <w:rsid w:val="005930D0"/>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868"/>
    <w:rsid w:val="005B2B03"/>
    <w:rsid w:val="005B3736"/>
    <w:rsid w:val="005B38E2"/>
    <w:rsid w:val="005B432C"/>
    <w:rsid w:val="005B4BDB"/>
    <w:rsid w:val="005B5256"/>
    <w:rsid w:val="005B5D71"/>
    <w:rsid w:val="005B64EA"/>
    <w:rsid w:val="005C04CE"/>
    <w:rsid w:val="005C2F40"/>
    <w:rsid w:val="005C3075"/>
    <w:rsid w:val="005C3F4C"/>
    <w:rsid w:val="005C45EB"/>
    <w:rsid w:val="005C4AC9"/>
    <w:rsid w:val="005C4BE5"/>
    <w:rsid w:val="005C569A"/>
    <w:rsid w:val="005C68E0"/>
    <w:rsid w:val="005C6BBB"/>
    <w:rsid w:val="005C7625"/>
    <w:rsid w:val="005C7A2D"/>
    <w:rsid w:val="005D03AB"/>
    <w:rsid w:val="005D056C"/>
    <w:rsid w:val="005D0889"/>
    <w:rsid w:val="005D1644"/>
    <w:rsid w:val="005D24EF"/>
    <w:rsid w:val="005D5380"/>
    <w:rsid w:val="005D5ADA"/>
    <w:rsid w:val="005D5BBA"/>
    <w:rsid w:val="005D61F2"/>
    <w:rsid w:val="005D7644"/>
    <w:rsid w:val="005D79CD"/>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63D9"/>
    <w:rsid w:val="005E70D6"/>
    <w:rsid w:val="005E713B"/>
    <w:rsid w:val="005E76BA"/>
    <w:rsid w:val="005E7D4F"/>
    <w:rsid w:val="005F0A5A"/>
    <w:rsid w:val="005F0F32"/>
    <w:rsid w:val="005F36A3"/>
    <w:rsid w:val="005F41A4"/>
    <w:rsid w:val="005F4C33"/>
    <w:rsid w:val="005F60B1"/>
    <w:rsid w:val="005F639E"/>
    <w:rsid w:val="005F6E10"/>
    <w:rsid w:val="005F70CD"/>
    <w:rsid w:val="005F7597"/>
    <w:rsid w:val="00602563"/>
    <w:rsid w:val="00602649"/>
    <w:rsid w:val="00602FCB"/>
    <w:rsid w:val="0060318C"/>
    <w:rsid w:val="006035A0"/>
    <w:rsid w:val="0060447D"/>
    <w:rsid w:val="006058C2"/>
    <w:rsid w:val="0060594B"/>
    <w:rsid w:val="00605A2E"/>
    <w:rsid w:val="006060A2"/>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32B"/>
    <w:rsid w:val="006208A8"/>
    <w:rsid w:val="00620DF2"/>
    <w:rsid w:val="00621DC2"/>
    <w:rsid w:val="0062238E"/>
    <w:rsid w:val="00622943"/>
    <w:rsid w:val="00622EC4"/>
    <w:rsid w:val="00624CEF"/>
    <w:rsid w:val="00625212"/>
    <w:rsid w:val="00625553"/>
    <w:rsid w:val="006257BC"/>
    <w:rsid w:val="006269DE"/>
    <w:rsid w:val="0062724F"/>
    <w:rsid w:val="006316A2"/>
    <w:rsid w:val="00632137"/>
    <w:rsid w:val="00632DAF"/>
    <w:rsid w:val="00633DF7"/>
    <w:rsid w:val="0063474B"/>
    <w:rsid w:val="006372E4"/>
    <w:rsid w:val="00637F00"/>
    <w:rsid w:val="0064087D"/>
    <w:rsid w:val="006417BE"/>
    <w:rsid w:val="006418D0"/>
    <w:rsid w:val="00642383"/>
    <w:rsid w:val="006423E4"/>
    <w:rsid w:val="00642F04"/>
    <w:rsid w:val="00643583"/>
    <w:rsid w:val="00644AB2"/>
    <w:rsid w:val="00645B65"/>
    <w:rsid w:val="0064699B"/>
    <w:rsid w:val="00646E85"/>
    <w:rsid w:val="00647298"/>
    <w:rsid w:val="00647C11"/>
    <w:rsid w:val="0065061C"/>
    <w:rsid w:val="00651363"/>
    <w:rsid w:val="006517E3"/>
    <w:rsid w:val="006526CD"/>
    <w:rsid w:val="00653500"/>
    <w:rsid w:val="00653832"/>
    <w:rsid w:val="00653E74"/>
    <w:rsid w:val="0065626B"/>
    <w:rsid w:val="00656630"/>
    <w:rsid w:val="00657130"/>
    <w:rsid w:val="006576B3"/>
    <w:rsid w:val="006605F9"/>
    <w:rsid w:val="00660C25"/>
    <w:rsid w:val="00661C75"/>
    <w:rsid w:val="0066360C"/>
    <w:rsid w:val="0066368F"/>
    <w:rsid w:val="00663AF3"/>
    <w:rsid w:val="006661E7"/>
    <w:rsid w:val="00667F26"/>
    <w:rsid w:val="00670534"/>
    <w:rsid w:val="00670625"/>
    <w:rsid w:val="00670835"/>
    <w:rsid w:val="0067172C"/>
    <w:rsid w:val="006728FA"/>
    <w:rsid w:val="00672B2E"/>
    <w:rsid w:val="006730D4"/>
    <w:rsid w:val="006732E2"/>
    <w:rsid w:val="00673611"/>
    <w:rsid w:val="0067473F"/>
    <w:rsid w:val="00674B1A"/>
    <w:rsid w:val="00675936"/>
    <w:rsid w:val="00675B5B"/>
    <w:rsid w:val="00676482"/>
    <w:rsid w:val="00676533"/>
    <w:rsid w:val="00676B06"/>
    <w:rsid w:val="00677581"/>
    <w:rsid w:val="00677781"/>
    <w:rsid w:val="0068096A"/>
    <w:rsid w:val="00681973"/>
    <w:rsid w:val="006826ED"/>
    <w:rsid w:val="00683DF3"/>
    <w:rsid w:val="0068450E"/>
    <w:rsid w:val="006861B3"/>
    <w:rsid w:val="0068671E"/>
    <w:rsid w:val="00686AF4"/>
    <w:rsid w:val="00687A5C"/>
    <w:rsid w:val="00690393"/>
    <w:rsid w:val="006903F0"/>
    <w:rsid w:val="00690717"/>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6E34"/>
    <w:rsid w:val="006A7DFE"/>
    <w:rsid w:val="006B009C"/>
    <w:rsid w:val="006B1200"/>
    <w:rsid w:val="006B1AD5"/>
    <w:rsid w:val="006B1B9F"/>
    <w:rsid w:val="006B1D38"/>
    <w:rsid w:val="006B2B52"/>
    <w:rsid w:val="006B306C"/>
    <w:rsid w:val="006B58C1"/>
    <w:rsid w:val="006B606D"/>
    <w:rsid w:val="006B6BC9"/>
    <w:rsid w:val="006B7003"/>
    <w:rsid w:val="006C01E2"/>
    <w:rsid w:val="006C0290"/>
    <w:rsid w:val="006C0D7D"/>
    <w:rsid w:val="006C1A3C"/>
    <w:rsid w:val="006C2553"/>
    <w:rsid w:val="006C31A8"/>
    <w:rsid w:val="006C3761"/>
    <w:rsid w:val="006C4581"/>
    <w:rsid w:val="006C59BF"/>
    <w:rsid w:val="006C5AA5"/>
    <w:rsid w:val="006C63F5"/>
    <w:rsid w:val="006C6995"/>
    <w:rsid w:val="006C6CB9"/>
    <w:rsid w:val="006C72CA"/>
    <w:rsid w:val="006D03A6"/>
    <w:rsid w:val="006D2145"/>
    <w:rsid w:val="006D39B4"/>
    <w:rsid w:val="006D4402"/>
    <w:rsid w:val="006D452B"/>
    <w:rsid w:val="006D5716"/>
    <w:rsid w:val="006D622F"/>
    <w:rsid w:val="006D6530"/>
    <w:rsid w:val="006D69BE"/>
    <w:rsid w:val="006D7BA1"/>
    <w:rsid w:val="006E0DB3"/>
    <w:rsid w:val="006E124C"/>
    <w:rsid w:val="006E1330"/>
    <w:rsid w:val="006E1A9A"/>
    <w:rsid w:val="006E3590"/>
    <w:rsid w:val="006E3611"/>
    <w:rsid w:val="006E4050"/>
    <w:rsid w:val="006E4150"/>
    <w:rsid w:val="006E6020"/>
    <w:rsid w:val="006E6094"/>
    <w:rsid w:val="006E712D"/>
    <w:rsid w:val="006E713F"/>
    <w:rsid w:val="006E7664"/>
    <w:rsid w:val="006E7F77"/>
    <w:rsid w:val="006F000A"/>
    <w:rsid w:val="006F01A3"/>
    <w:rsid w:val="006F05B8"/>
    <w:rsid w:val="006F06DE"/>
    <w:rsid w:val="006F296C"/>
    <w:rsid w:val="006F2C80"/>
    <w:rsid w:val="006F2D80"/>
    <w:rsid w:val="006F34E7"/>
    <w:rsid w:val="006F3756"/>
    <w:rsid w:val="006F52B5"/>
    <w:rsid w:val="006F5433"/>
    <w:rsid w:val="006F5AB6"/>
    <w:rsid w:val="006F5B18"/>
    <w:rsid w:val="006F64AF"/>
    <w:rsid w:val="006F678F"/>
    <w:rsid w:val="006F6939"/>
    <w:rsid w:val="006F73D6"/>
    <w:rsid w:val="006F7E6B"/>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3AF"/>
    <w:rsid w:val="00712A57"/>
    <w:rsid w:val="00712C7E"/>
    <w:rsid w:val="00712E91"/>
    <w:rsid w:val="00713F7F"/>
    <w:rsid w:val="007158AC"/>
    <w:rsid w:val="00716BE0"/>
    <w:rsid w:val="007170E5"/>
    <w:rsid w:val="0071730F"/>
    <w:rsid w:val="00717720"/>
    <w:rsid w:val="00717ADE"/>
    <w:rsid w:val="007204B4"/>
    <w:rsid w:val="007209BF"/>
    <w:rsid w:val="007213EF"/>
    <w:rsid w:val="00723432"/>
    <w:rsid w:val="007248DB"/>
    <w:rsid w:val="00724D07"/>
    <w:rsid w:val="00726AC4"/>
    <w:rsid w:val="00726ECF"/>
    <w:rsid w:val="007278B9"/>
    <w:rsid w:val="00727F52"/>
    <w:rsid w:val="007300E1"/>
    <w:rsid w:val="007303DB"/>
    <w:rsid w:val="00731A94"/>
    <w:rsid w:val="007325F8"/>
    <w:rsid w:val="007328CB"/>
    <w:rsid w:val="00732A8F"/>
    <w:rsid w:val="0073417E"/>
    <w:rsid w:val="00734FF2"/>
    <w:rsid w:val="00735578"/>
    <w:rsid w:val="00735595"/>
    <w:rsid w:val="00736504"/>
    <w:rsid w:val="00736A98"/>
    <w:rsid w:val="00737163"/>
    <w:rsid w:val="007401E7"/>
    <w:rsid w:val="007419EB"/>
    <w:rsid w:val="00741C3E"/>
    <w:rsid w:val="00741E74"/>
    <w:rsid w:val="0074200E"/>
    <w:rsid w:val="00742977"/>
    <w:rsid w:val="00743E5A"/>
    <w:rsid w:val="0074434A"/>
    <w:rsid w:val="00745676"/>
    <w:rsid w:val="00745E48"/>
    <w:rsid w:val="007463F0"/>
    <w:rsid w:val="00751B41"/>
    <w:rsid w:val="0075294A"/>
    <w:rsid w:val="007531FD"/>
    <w:rsid w:val="00753282"/>
    <w:rsid w:val="00754DDC"/>
    <w:rsid w:val="007551B5"/>
    <w:rsid w:val="0075609E"/>
    <w:rsid w:val="00756832"/>
    <w:rsid w:val="007573B0"/>
    <w:rsid w:val="0075768C"/>
    <w:rsid w:val="00757C0E"/>
    <w:rsid w:val="00760000"/>
    <w:rsid w:val="0076095E"/>
    <w:rsid w:val="007609BE"/>
    <w:rsid w:val="0076124B"/>
    <w:rsid w:val="00763C40"/>
    <w:rsid w:val="0076493B"/>
    <w:rsid w:val="007718A6"/>
    <w:rsid w:val="00771DBF"/>
    <w:rsid w:val="007725F9"/>
    <w:rsid w:val="00773ED5"/>
    <w:rsid w:val="00774E71"/>
    <w:rsid w:val="0077588E"/>
    <w:rsid w:val="00776F71"/>
    <w:rsid w:val="00777D1D"/>
    <w:rsid w:val="00777F29"/>
    <w:rsid w:val="00781171"/>
    <w:rsid w:val="00781254"/>
    <w:rsid w:val="00782607"/>
    <w:rsid w:val="00782A5B"/>
    <w:rsid w:val="00782AB4"/>
    <w:rsid w:val="00782FED"/>
    <w:rsid w:val="007869FE"/>
    <w:rsid w:val="00790033"/>
    <w:rsid w:val="0079056E"/>
    <w:rsid w:val="0079070E"/>
    <w:rsid w:val="007909F3"/>
    <w:rsid w:val="00792100"/>
    <w:rsid w:val="00793596"/>
    <w:rsid w:val="00793AE8"/>
    <w:rsid w:val="00793D86"/>
    <w:rsid w:val="00793F17"/>
    <w:rsid w:val="00794C11"/>
    <w:rsid w:val="00795282"/>
    <w:rsid w:val="00795582"/>
    <w:rsid w:val="00795EB2"/>
    <w:rsid w:val="00796317"/>
    <w:rsid w:val="00796D0E"/>
    <w:rsid w:val="007A1A96"/>
    <w:rsid w:val="007A3B48"/>
    <w:rsid w:val="007A502D"/>
    <w:rsid w:val="007A5560"/>
    <w:rsid w:val="007A5CAE"/>
    <w:rsid w:val="007A717B"/>
    <w:rsid w:val="007B026E"/>
    <w:rsid w:val="007B0A3C"/>
    <w:rsid w:val="007B0D80"/>
    <w:rsid w:val="007B14C6"/>
    <w:rsid w:val="007B189D"/>
    <w:rsid w:val="007B1C64"/>
    <w:rsid w:val="007B2D62"/>
    <w:rsid w:val="007B315B"/>
    <w:rsid w:val="007B3E45"/>
    <w:rsid w:val="007B6162"/>
    <w:rsid w:val="007B657E"/>
    <w:rsid w:val="007B7BFE"/>
    <w:rsid w:val="007B7D90"/>
    <w:rsid w:val="007C02E6"/>
    <w:rsid w:val="007C0E05"/>
    <w:rsid w:val="007C14D2"/>
    <w:rsid w:val="007C2A32"/>
    <w:rsid w:val="007C3230"/>
    <w:rsid w:val="007C3DA9"/>
    <w:rsid w:val="007C48A8"/>
    <w:rsid w:val="007C4D4D"/>
    <w:rsid w:val="007C52BC"/>
    <w:rsid w:val="007C595F"/>
    <w:rsid w:val="007C5F4D"/>
    <w:rsid w:val="007C6073"/>
    <w:rsid w:val="007C7283"/>
    <w:rsid w:val="007D035C"/>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258"/>
    <w:rsid w:val="007E3788"/>
    <w:rsid w:val="007E4655"/>
    <w:rsid w:val="007E47C8"/>
    <w:rsid w:val="007E4F2C"/>
    <w:rsid w:val="007E56AE"/>
    <w:rsid w:val="007E5DB5"/>
    <w:rsid w:val="007E67BE"/>
    <w:rsid w:val="007F067D"/>
    <w:rsid w:val="007F0ED2"/>
    <w:rsid w:val="007F204C"/>
    <w:rsid w:val="007F3E87"/>
    <w:rsid w:val="007F4A55"/>
    <w:rsid w:val="007F5C1E"/>
    <w:rsid w:val="007F5E6C"/>
    <w:rsid w:val="007F63C2"/>
    <w:rsid w:val="00800C3F"/>
    <w:rsid w:val="00801382"/>
    <w:rsid w:val="00801EBE"/>
    <w:rsid w:val="00801F38"/>
    <w:rsid w:val="00802026"/>
    <w:rsid w:val="00804ADF"/>
    <w:rsid w:val="008067CC"/>
    <w:rsid w:val="00807172"/>
    <w:rsid w:val="008074ED"/>
    <w:rsid w:val="0080774E"/>
    <w:rsid w:val="00810C84"/>
    <w:rsid w:val="0081182C"/>
    <w:rsid w:val="0081285B"/>
    <w:rsid w:val="00813654"/>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4CBE"/>
    <w:rsid w:val="008257DB"/>
    <w:rsid w:val="00825B9E"/>
    <w:rsid w:val="008306FA"/>
    <w:rsid w:val="00830C7F"/>
    <w:rsid w:val="0083147F"/>
    <w:rsid w:val="008319B2"/>
    <w:rsid w:val="00832C7C"/>
    <w:rsid w:val="00833181"/>
    <w:rsid w:val="008331C5"/>
    <w:rsid w:val="00834588"/>
    <w:rsid w:val="0083486D"/>
    <w:rsid w:val="00835BF5"/>
    <w:rsid w:val="00836F5B"/>
    <w:rsid w:val="0084013B"/>
    <w:rsid w:val="00844D14"/>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BCB"/>
    <w:rsid w:val="00863D9D"/>
    <w:rsid w:val="0086435D"/>
    <w:rsid w:val="008654B6"/>
    <w:rsid w:val="00866429"/>
    <w:rsid w:val="00867EB0"/>
    <w:rsid w:val="00870B40"/>
    <w:rsid w:val="008710E3"/>
    <w:rsid w:val="00871665"/>
    <w:rsid w:val="008735E8"/>
    <w:rsid w:val="00873642"/>
    <w:rsid w:val="0087392E"/>
    <w:rsid w:val="00874438"/>
    <w:rsid w:val="00874701"/>
    <w:rsid w:val="0087510B"/>
    <w:rsid w:val="00875D9F"/>
    <w:rsid w:val="00876099"/>
    <w:rsid w:val="00876784"/>
    <w:rsid w:val="00876C56"/>
    <w:rsid w:val="0087740F"/>
    <w:rsid w:val="00881AA4"/>
    <w:rsid w:val="00882416"/>
    <w:rsid w:val="008836F5"/>
    <w:rsid w:val="0088440D"/>
    <w:rsid w:val="00884A40"/>
    <w:rsid w:val="00884E1F"/>
    <w:rsid w:val="00887094"/>
    <w:rsid w:val="008871E8"/>
    <w:rsid w:val="008903A0"/>
    <w:rsid w:val="0089070A"/>
    <w:rsid w:val="00890C24"/>
    <w:rsid w:val="008924F7"/>
    <w:rsid w:val="00892D54"/>
    <w:rsid w:val="00893809"/>
    <w:rsid w:val="00893A72"/>
    <w:rsid w:val="00894ADB"/>
    <w:rsid w:val="00894E96"/>
    <w:rsid w:val="00895311"/>
    <w:rsid w:val="00895A0B"/>
    <w:rsid w:val="0089782B"/>
    <w:rsid w:val="008A0D29"/>
    <w:rsid w:val="008A151C"/>
    <w:rsid w:val="008A1ED3"/>
    <w:rsid w:val="008A2A1B"/>
    <w:rsid w:val="008A396B"/>
    <w:rsid w:val="008A4B42"/>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65EC"/>
    <w:rsid w:val="008B7FBF"/>
    <w:rsid w:val="008C01D3"/>
    <w:rsid w:val="008C0243"/>
    <w:rsid w:val="008C164A"/>
    <w:rsid w:val="008C17FC"/>
    <w:rsid w:val="008C2B1D"/>
    <w:rsid w:val="008C2E48"/>
    <w:rsid w:val="008C36B3"/>
    <w:rsid w:val="008C3A31"/>
    <w:rsid w:val="008C3C74"/>
    <w:rsid w:val="008C3EE6"/>
    <w:rsid w:val="008C4BA3"/>
    <w:rsid w:val="008C5772"/>
    <w:rsid w:val="008C58BC"/>
    <w:rsid w:val="008C6A9D"/>
    <w:rsid w:val="008C7666"/>
    <w:rsid w:val="008C7A51"/>
    <w:rsid w:val="008C7CF4"/>
    <w:rsid w:val="008D0602"/>
    <w:rsid w:val="008D0B60"/>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0DD"/>
    <w:rsid w:val="009017C5"/>
    <w:rsid w:val="00901881"/>
    <w:rsid w:val="00901AD1"/>
    <w:rsid w:val="009022C7"/>
    <w:rsid w:val="0090362E"/>
    <w:rsid w:val="009036C3"/>
    <w:rsid w:val="00904DB5"/>
    <w:rsid w:val="00906134"/>
    <w:rsid w:val="00906369"/>
    <w:rsid w:val="00906434"/>
    <w:rsid w:val="009068D0"/>
    <w:rsid w:val="009074BB"/>
    <w:rsid w:val="009100FE"/>
    <w:rsid w:val="00910989"/>
    <w:rsid w:val="00910C49"/>
    <w:rsid w:val="009126D7"/>
    <w:rsid w:val="00912773"/>
    <w:rsid w:val="00912C53"/>
    <w:rsid w:val="0091789C"/>
    <w:rsid w:val="00917E7B"/>
    <w:rsid w:val="00922449"/>
    <w:rsid w:val="00922EEA"/>
    <w:rsid w:val="00923030"/>
    <w:rsid w:val="00923120"/>
    <w:rsid w:val="00923D69"/>
    <w:rsid w:val="00924573"/>
    <w:rsid w:val="009246FD"/>
    <w:rsid w:val="00924E82"/>
    <w:rsid w:val="00925589"/>
    <w:rsid w:val="00925A0A"/>
    <w:rsid w:val="00925AAF"/>
    <w:rsid w:val="00925D99"/>
    <w:rsid w:val="00931034"/>
    <w:rsid w:val="00931F13"/>
    <w:rsid w:val="00932681"/>
    <w:rsid w:val="009332E8"/>
    <w:rsid w:val="009333D4"/>
    <w:rsid w:val="009347BF"/>
    <w:rsid w:val="009355ED"/>
    <w:rsid w:val="00937D89"/>
    <w:rsid w:val="009400DF"/>
    <w:rsid w:val="00940EFC"/>
    <w:rsid w:val="00941B3C"/>
    <w:rsid w:val="00942A16"/>
    <w:rsid w:val="00943314"/>
    <w:rsid w:val="00943958"/>
    <w:rsid w:val="00944242"/>
    <w:rsid w:val="009457D2"/>
    <w:rsid w:val="00947299"/>
    <w:rsid w:val="00947588"/>
    <w:rsid w:val="009514A4"/>
    <w:rsid w:val="00952B30"/>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2785"/>
    <w:rsid w:val="00963314"/>
    <w:rsid w:val="00963BBC"/>
    <w:rsid w:val="009661D9"/>
    <w:rsid w:val="00966904"/>
    <w:rsid w:val="00966E74"/>
    <w:rsid w:val="00967449"/>
    <w:rsid w:val="0097191E"/>
    <w:rsid w:val="0097430D"/>
    <w:rsid w:val="00974785"/>
    <w:rsid w:val="00975EF7"/>
    <w:rsid w:val="00977246"/>
    <w:rsid w:val="00977300"/>
    <w:rsid w:val="0098311C"/>
    <w:rsid w:val="009833E8"/>
    <w:rsid w:val="00983C97"/>
    <w:rsid w:val="00983D9D"/>
    <w:rsid w:val="009848FA"/>
    <w:rsid w:val="009853D3"/>
    <w:rsid w:val="009860FA"/>
    <w:rsid w:val="00986357"/>
    <w:rsid w:val="00986380"/>
    <w:rsid w:val="00986816"/>
    <w:rsid w:val="0098682F"/>
    <w:rsid w:val="00986964"/>
    <w:rsid w:val="00986D07"/>
    <w:rsid w:val="0098789D"/>
    <w:rsid w:val="00987B71"/>
    <w:rsid w:val="009901C8"/>
    <w:rsid w:val="0099025D"/>
    <w:rsid w:val="00991675"/>
    <w:rsid w:val="009919C3"/>
    <w:rsid w:val="00991F5B"/>
    <w:rsid w:val="009942F7"/>
    <w:rsid w:val="0099453B"/>
    <w:rsid w:val="00994571"/>
    <w:rsid w:val="009958CE"/>
    <w:rsid w:val="00995B55"/>
    <w:rsid w:val="00995C6E"/>
    <w:rsid w:val="00996102"/>
    <w:rsid w:val="00996575"/>
    <w:rsid w:val="009972C1"/>
    <w:rsid w:val="009973D8"/>
    <w:rsid w:val="00997585"/>
    <w:rsid w:val="00997E2B"/>
    <w:rsid w:val="009A0A36"/>
    <w:rsid w:val="009A1284"/>
    <w:rsid w:val="009A2D03"/>
    <w:rsid w:val="009A300D"/>
    <w:rsid w:val="009A4269"/>
    <w:rsid w:val="009A4F47"/>
    <w:rsid w:val="009A5682"/>
    <w:rsid w:val="009A57CE"/>
    <w:rsid w:val="009A6528"/>
    <w:rsid w:val="009A6600"/>
    <w:rsid w:val="009B0BAF"/>
    <w:rsid w:val="009B1218"/>
    <w:rsid w:val="009B2381"/>
    <w:rsid w:val="009B393F"/>
    <w:rsid w:val="009B3EA9"/>
    <w:rsid w:val="009B41D8"/>
    <w:rsid w:val="009B4324"/>
    <w:rsid w:val="009B43A2"/>
    <w:rsid w:val="009C05F1"/>
    <w:rsid w:val="009C0CD0"/>
    <w:rsid w:val="009C2546"/>
    <w:rsid w:val="009C31DF"/>
    <w:rsid w:val="009C445E"/>
    <w:rsid w:val="009C6268"/>
    <w:rsid w:val="009C6B6E"/>
    <w:rsid w:val="009C72BC"/>
    <w:rsid w:val="009D0E68"/>
    <w:rsid w:val="009D1C14"/>
    <w:rsid w:val="009D252F"/>
    <w:rsid w:val="009D3568"/>
    <w:rsid w:val="009D579B"/>
    <w:rsid w:val="009D610E"/>
    <w:rsid w:val="009D64AF"/>
    <w:rsid w:val="009D70E0"/>
    <w:rsid w:val="009E07F9"/>
    <w:rsid w:val="009E0FCD"/>
    <w:rsid w:val="009E3AD1"/>
    <w:rsid w:val="009E3C1F"/>
    <w:rsid w:val="009E4FFB"/>
    <w:rsid w:val="009E51E0"/>
    <w:rsid w:val="009E74DA"/>
    <w:rsid w:val="009E7EAB"/>
    <w:rsid w:val="009F090D"/>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308"/>
    <w:rsid w:val="00A128AD"/>
    <w:rsid w:val="00A1299D"/>
    <w:rsid w:val="00A12D0A"/>
    <w:rsid w:val="00A12D29"/>
    <w:rsid w:val="00A14614"/>
    <w:rsid w:val="00A14777"/>
    <w:rsid w:val="00A14E3E"/>
    <w:rsid w:val="00A158A5"/>
    <w:rsid w:val="00A162FC"/>
    <w:rsid w:val="00A17767"/>
    <w:rsid w:val="00A22263"/>
    <w:rsid w:val="00A23897"/>
    <w:rsid w:val="00A251E5"/>
    <w:rsid w:val="00A25A37"/>
    <w:rsid w:val="00A26854"/>
    <w:rsid w:val="00A2692E"/>
    <w:rsid w:val="00A26C79"/>
    <w:rsid w:val="00A27790"/>
    <w:rsid w:val="00A323C7"/>
    <w:rsid w:val="00A336CB"/>
    <w:rsid w:val="00A341B8"/>
    <w:rsid w:val="00A34302"/>
    <w:rsid w:val="00A3430E"/>
    <w:rsid w:val="00A35FAC"/>
    <w:rsid w:val="00A3604F"/>
    <w:rsid w:val="00A434BA"/>
    <w:rsid w:val="00A43B34"/>
    <w:rsid w:val="00A446BE"/>
    <w:rsid w:val="00A44BB4"/>
    <w:rsid w:val="00A44D42"/>
    <w:rsid w:val="00A4563F"/>
    <w:rsid w:val="00A45A10"/>
    <w:rsid w:val="00A463C6"/>
    <w:rsid w:val="00A46879"/>
    <w:rsid w:val="00A46D10"/>
    <w:rsid w:val="00A47140"/>
    <w:rsid w:val="00A4785E"/>
    <w:rsid w:val="00A47B92"/>
    <w:rsid w:val="00A51F5C"/>
    <w:rsid w:val="00A524E5"/>
    <w:rsid w:val="00A53A7D"/>
    <w:rsid w:val="00A5406D"/>
    <w:rsid w:val="00A5473B"/>
    <w:rsid w:val="00A54ECD"/>
    <w:rsid w:val="00A55603"/>
    <w:rsid w:val="00A56FB7"/>
    <w:rsid w:val="00A57382"/>
    <w:rsid w:val="00A57F7B"/>
    <w:rsid w:val="00A60444"/>
    <w:rsid w:val="00A619CA"/>
    <w:rsid w:val="00A63EA9"/>
    <w:rsid w:val="00A64137"/>
    <w:rsid w:val="00A645CD"/>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5D6C"/>
    <w:rsid w:val="00A865DA"/>
    <w:rsid w:val="00A86A85"/>
    <w:rsid w:val="00A87DFF"/>
    <w:rsid w:val="00A901A1"/>
    <w:rsid w:val="00A91A76"/>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4737"/>
    <w:rsid w:val="00AA5A88"/>
    <w:rsid w:val="00AA6B19"/>
    <w:rsid w:val="00AB2700"/>
    <w:rsid w:val="00AB40C8"/>
    <w:rsid w:val="00AB40E2"/>
    <w:rsid w:val="00AB5F70"/>
    <w:rsid w:val="00AB66E4"/>
    <w:rsid w:val="00AC01BD"/>
    <w:rsid w:val="00AC1863"/>
    <w:rsid w:val="00AC3E70"/>
    <w:rsid w:val="00AC5D2A"/>
    <w:rsid w:val="00AC6958"/>
    <w:rsid w:val="00AD058D"/>
    <w:rsid w:val="00AD159E"/>
    <w:rsid w:val="00AD15BA"/>
    <w:rsid w:val="00AD38A6"/>
    <w:rsid w:val="00AD4816"/>
    <w:rsid w:val="00AD49E0"/>
    <w:rsid w:val="00AD4C0C"/>
    <w:rsid w:val="00AD606D"/>
    <w:rsid w:val="00AD7F6B"/>
    <w:rsid w:val="00AE17A0"/>
    <w:rsid w:val="00AE1BAE"/>
    <w:rsid w:val="00AE29A5"/>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511B"/>
    <w:rsid w:val="00B07463"/>
    <w:rsid w:val="00B07AFE"/>
    <w:rsid w:val="00B15528"/>
    <w:rsid w:val="00B15582"/>
    <w:rsid w:val="00B15EBF"/>
    <w:rsid w:val="00B16029"/>
    <w:rsid w:val="00B20982"/>
    <w:rsid w:val="00B21A99"/>
    <w:rsid w:val="00B2229A"/>
    <w:rsid w:val="00B225AC"/>
    <w:rsid w:val="00B22697"/>
    <w:rsid w:val="00B2385E"/>
    <w:rsid w:val="00B24414"/>
    <w:rsid w:val="00B25DE2"/>
    <w:rsid w:val="00B262C0"/>
    <w:rsid w:val="00B27C1E"/>
    <w:rsid w:val="00B31186"/>
    <w:rsid w:val="00B31869"/>
    <w:rsid w:val="00B31B91"/>
    <w:rsid w:val="00B322B5"/>
    <w:rsid w:val="00B33118"/>
    <w:rsid w:val="00B3372C"/>
    <w:rsid w:val="00B34318"/>
    <w:rsid w:val="00B35A84"/>
    <w:rsid w:val="00B36AF9"/>
    <w:rsid w:val="00B3718A"/>
    <w:rsid w:val="00B37F75"/>
    <w:rsid w:val="00B415D9"/>
    <w:rsid w:val="00B41CE9"/>
    <w:rsid w:val="00B42369"/>
    <w:rsid w:val="00B42BDD"/>
    <w:rsid w:val="00B43EDF"/>
    <w:rsid w:val="00B43EF6"/>
    <w:rsid w:val="00B43FE6"/>
    <w:rsid w:val="00B44E3C"/>
    <w:rsid w:val="00B450ED"/>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46BA"/>
    <w:rsid w:val="00B75715"/>
    <w:rsid w:val="00B76654"/>
    <w:rsid w:val="00B76872"/>
    <w:rsid w:val="00B76A1F"/>
    <w:rsid w:val="00B76BE3"/>
    <w:rsid w:val="00B77937"/>
    <w:rsid w:val="00B80112"/>
    <w:rsid w:val="00B80465"/>
    <w:rsid w:val="00B80609"/>
    <w:rsid w:val="00B8137C"/>
    <w:rsid w:val="00B8146C"/>
    <w:rsid w:val="00B8189B"/>
    <w:rsid w:val="00B82183"/>
    <w:rsid w:val="00B82208"/>
    <w:rsid w:val="00B833DD"/>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3F3"/>
    <w:rsid w:val="00B9797A"/>
    <w:rsid w:val="00BA05DC"/>
    <w:rsid w:val="00BA0E65"/>
    <w:rsid w:val="00BA3139"/>
    <w:rsid w:val="00BA34EB"/>
    <w:rsid w:val="00BA38DE"/>
    <w:rsid w:val="00BA3CC3"/>
    <w:rsid w:val="00BA4356"/>
    <w:rsid w:val="00BA54EF"/>
    <w:rsid w:val="00BA58C7"/>
    <w:rsid w:val="00BA5C4E"/>
    <w:rsid w:val="00BA6198"/>
    <w:rsid w:val="00BA6433"/>
    <w:rsid w:val="00BB00BA"/>
    <w:rsid w:val="00BB0E44"/>
    <w:rsid w:val="00BB124F"/>
    <w:rsid w:val="00BB15A0"/>
    <w:rsid w:val="00BB17E7"/>
    <w:rsid w:val="00BB1934"/>
    <w:rsid w:val="00BB27B0"/>
    <w:rsid w:val="00BB35AD"/>
    <w:rsid w:val="00BB5E8F"/>
    <w:rsid w:val="00BB6049"/>
    <w:rsid w:val="00BB674D"/>
    <w:rsid w:val="00BB6F98"/>
    <w:rsid w:val="00BB7CED"/>
    <w:rsid w:val="00BC088A"/>
    <w:rsid w:val="00BC0A53"/>
    <w:rsid w:val="00BC1C7E"/>
    <w:rsid w:val="00BC241A"/>
    <w:rsid w:val="00BC3858"/>
    <w:rsid w:val="00BC38BB"/>
    <w:rsid w:val="00BC4406"/>
    <w:rsid w:val="00BC5F47"/>
    <w:rsid w:val="00BD13BB"/>
    <w:rsid w:val="00BD3C16"/>
    <w:rsid w:val="00BD4081"/>
    <w:rsid w:val="00BD54B1"/>
    <w:rsid w:val="00BD5846"/>
    <w:rsid w:val="00BD5ECE"/>
    <w:rsid w:val="00BD6389"/>
    <w:rsid w:val="00BD65C7"/>
    <w:rsid w:val="00BE1166"/>
    <w:rsid w:val="00BE19C1"/>
    <w:rsid w:val="00BE38DF"/>
    <w:rsid w:val="00BE3942"/>
    <w:rsid w:val="00BE3978"/>
    <w:rsid w:val="00BE40F5"/>
    <w:rsid w:val="00BE6408"/>
    <w:rsid w:val="00BE77AA"/>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6E36"/>
    <w:rsid w:val="00C0715F"/>
    <w:rsid w:val="00C0760B"/>
    <w:rsid w:val="00C07C5A"/>
    <w:rsid w:val="00C12553"/>
    <w:rsid w:val="00C1366C"/>
    <w:rsid w:val="00C17017"/>
    <w:rsid w:val="00C17039"/>
    <w:rsid w:val="00C179BF"/>
    <w:rsid w:val="00C21801"/>
    <w:rsid w:val="00C21CB4"/>
    <w:rsid w:val="00C22276"/>
    <w:rsid w:val="00C23162"/>
    <w:rsid w:val="00C233C9"/>
    <w:rsid w:val="00C23708"/>
    <w:rsid w:val="00C23A87"/>
    <w:rsid w:val="00C24A2E"/>
    <w:rsid w:val="00C25879"/>
    <w:rsid w:val="00C261AE"/>
    <w:rsid w:val="00C26EB7"/>
    <w:rsid w:val="00C26F87"/>
    <w:rsid w:val="00C3059D"/>
    <w:rsid w:val="00C3195F"/>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9FC"/>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DE6"/>
    <w:rsid w:val="00C76E1E"/>
    <w:rsid w:val="00C77C9C"/>
    <w:rsid w:val="00C800B5"/>
    <w:rsid w:val="00C80D33"/>
    <w:rsid w:val="00C813D3"/>
    <w:rsid w:val="00C821E6"/>
    <w:rsid w:val="00C82224"/>
    <w:rsid w:val="00C82EBD"/>
    <w:rsid w:val="00C82F4E"/>
    <w:rsid w:val="00C82F81"/>
    <w:rsid w:val="00C83381"/>
    <w:rsid w:val="00C833C4"/>
    <w:rsid w:val="00C83452"/>
    <w:rsid w:val="00C838EB"/>
    <w:rsid w:val="00C854EB"/>
    <w:rsid w:val="00C8601E"/>
    <w:rsid w:val="00C87389"/>
    <w:rsid w:val="00C90B22"/>
    <w:rsid w:val="00C90DD4"/>
    <w:rsid w:val="00C91184"/>
    <w:rsid w:val="00C93452"/>
    <w:rsid w:val="00C942A7"/>
    <w:rsid w:val="00C944DB"/>
    <w:rsid w:val="00C94F6C"/>
    <w:rsid w:val="00C94F93"/>
    <w:rsid w:val="00C95FBA"/>
    <w:rsid w:val="00C96597"/>
    <w:rsid w:val="00CA0008"/>
    <w:rsid w:val="00CA0950"/>
    <w:rsid w:val="00CA27A2"/>
    <w:rsid w:val="00CA547C"/>
    <w:rsid w:val="00CA5F3C"/>
    <w:rsid w:val="00CA60AC"/>
    <w:rsid w:val="00CA6405"/>
    <w:rsid w:val="00CB133D"/>
    <w:rsid w:val="00CB1602"/>
    <w:rsid w:val="00CB1E3F"/>
    <w:rsid w:val="00CB246B"/>
    <w:rsid w:val="00CB2ED7"/>
    <w:rsid w:val="00CB36D1"/>
    <w:rsid w:val="00CB3ED3"/>
    <w:rsid w:val="00CB459F"/>
    <w:rsid w:val="00CB76E3"/>
    <w:rsid w:val="00CB7DCF"/>
    <w:rsid w:val="00CC02C6"/>
    <w:rsid w:val="00CC16B5"/>
    <w:rsid w:val="00CC196D"/>
    <w:rsid w:val="00CC37A3"/>
    <w:rsid w:val="00CC4461"/>
    <w:rsid w:val="00CC4FFC"/>
    <w:rsid w:val="00CC7B40"/>
    <w:rsid w:val="00CD2D69"/>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1E06"/>
    <w:rsid w:val="00D027F6"/>
    <w:rsid w:val="00D029CB"/>
    <w:rsid w:val="00D029E7"/>
    <w:rsid w:val="00D038D5"/>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352"/>
    <w:rsid w:val="00D2148A"/>
    <w:rsid w:val="00D21A94"/>
    <w:rsid w:val="00D21E64"/>
    <w:rsid w:val="00D22187"/>
    <w:rsid w:val="00D246A2"/>
    <w:rsid w:val="00D256C9"/>
    <w:rsid w:val="00D25EB9"/>
    <w:rsid w:val="00D27439"/>
    <w:rsid w:val="00D27AE1"/>
    <w:rsid w:val="00D319FB"/>
    <w:rsid w:val="00D31B8E"/>
    <w:rsid w:val="00D31E77"/>
    <w:rsid w:val="00D3526A"/>
    <w:rsid w:val="00D35A51"/>
    <w:rsid w:val="00D37BF2"/>
    <w:rsid w:val="00D40005"/>
    <w:rsid w:val="00D401AF"/>
    <w:rsid w:val="00D40E67"/>
    <w:rsid w:val="00D43B12"/>
    <w:rsid w:val="00D44CC2"/>
    <w:rsid w:val="00D458CB"/>
    <w:rsid w:val="00D45970"/>
    <w:rsid w:val="00D46960"/>
    <w:rsid w:val="00D47056"/>
    <w:rsid w:val="00D508D5"/>
    <w:rsid w:val="00D51056"/>
    <w:rsid w:val="00D51080"/>
    <w:rsid w:val="00D51922"/>
    <w:rsid w:val="00D52602"/>
    <w:rsid w:val="00D53F74"/>
    <w:rsid w:val="00D55397"/>
    <w:rsid w:val="00D55953"/>
    <w:rsid w:val="00D56D52"/>
    <w:rsid w:val="00D5721C"/>
    <w:rsid w:val="00D60B77"/>
    <w:rsid w:val="00D61673"/>
    <w:rsid w:val="00D62B0F"/>
    <w:rsid w:val="00D62D90"/>
    <w:rsid w:val="00D63413"/>
    <w:rsid w:val="00D643C2"/>
    <w:rsid w:val="00D646E4"/>
    <w:rsid w:val="00D64D2D"/>
    <w:rsid w:val="00D64D9E"/>
    <w:rsid w:val="00D653A0"/>
    <w:rsid w:val="00D67325"/>
    <w:rsid w:val="00D71489"/>
    <w:rsid w:val="00D72150"/>
    <w:rsid w:val="00D72E88"/>
    <w:rsid w:val="00D72F6B"/>
    <w:rsid w:val="00D73C79"/>
    <w:rsid w:val="00D74362"/>
    <w:rsid w:val="00D74551"/>
    <w:rsid w:val="00D74604"/>
    <w:rsid w:val="00D75AF2"/>
    <w:rsid w:val="00D763B7"/>
    <w:rsid w:val="00D7652E"/>
    <w:rsid w:val="00D76548"/>
    <w:rsid w:val="00D768D2"/>
    <w:rsid w:val="00D809F3"/>
    <w:rsid w:val="00D82CDD"/>
    <w:rsid w:val="00D83383"/>
    <w:rsid w:val="00D839BE"/>
    <w:rsid w:val="00D83DC7"/>
    <w:rsid w:val="00D85D0B"/>
    <w:rsid w:val="00D86084"/>
    <w:rsid w:val="00D868DD"/>
    <w:rsid w:val="00D86BCE"/>
    <w:rsid w:val="00D87074"/>
    <w:rsid w:val="00D87AC9"/>
    <w:rsid w:val="00D90A1E"/>
    <w:rsid w:val="00D90A90"/>
    <w:rsid w:val="00D913E1"/>
    <w:rsid w:val="00D91952"/>
    <w:rsid w:val="00D922A2"/>
    <w:rsid w:val="00D9391B"/>
    <w:rsid w:val="00D93EBC"/>
    <w:rsid w:val="00D96057"/>
    <w:rsid w:val="00D965C3"/>
    <w:rsid w:val="00D969A5"/>
    <w:rsid w:val="00D96B60"/>
    <w:rsid w:val="00D974BF"/>
    <w:rsid w:val="00D97B73"/>
    <w:rsid w:val="00DA0744"/>
    <w:rsid w:val="00DA0B61"/>
    <w:rsid w:val="00DA116A"/>
    <w:rsid w:val="00DA16F2"/>
    <w:rsid w:val="00DA3AC1"/>
    <w:rsid w:val="00DA3B04"/>
    <w:rsid w:val="00DA3C93"/>
    <w:rsid w:val="00DA4044"/>
    <w:rsid w:val="00DA429F"/>
    <w:rsid w:val="00DA4337"/>
    <w:rsid w:val="00DA547B"/>
    <w:rsid w:val="00DA5617"/>
    <w:rsid w:val="00DA57E7"/>
    <w:rsid w:val="00DA5D19"/>
    <w:rsid w:val="00DA6096"/>
    <w:rsid w:val="00DA6F36"/>
    <w:rsid w:val="00DA75F4"/>
    <w:rsid w:val="00DA76B2"/>
    <w:rsid w:val="00DA77CC"/>
    <w:rsid w:val="00DB043B"/>
    <w:rsid w:val="00DB0505"/>
    <w:rsid w:val="00DB114E"/>
    <w:rsid w:val="00DB1808"/>
    <w:rsid w:val="00DB315C"/>
    <w:rsid w:val="00DB3EE4"/>
    <w:rsid w:val="00DB413B"/>
    <w:rsid w:val="00DB5622"/>
    <w:rsid w:val="00DB5AA6"/>
    <w:rsid w:val="00DB690C"/>
    <w:rsid w:val="00DC03EE"/>
    <w:rsid w:val="00DC1D09"/>
    <w:rsid w:val="00DC3761"/>
    <w:rsid w:val="00DC4969"/>
    <w:rsid w:val="00DC5662"/>
    <w:rsid w:val="00DC5F14"/>
    <w:rsid w:val="00DC6439"/>
    <w:rsid w:val="00DC68A2"/>
    <w:rsid w:val="00DC6F4B"/>
    <w:rsid w:val="00DD348D"/>
    <w:rsid w:val="00DD3AD3"/>
    <w:rsid w:val="00DD4046"/>
    <w:rsid w:val="00DD4A3E"/>
    <w:rsid w:val="00DD5496"/>
    <w:rsid w:val="00DD5632"/>
    <w:rsid w:val="00DD5AA2"/>
    <w:rsid w:val="00DD6E85"/>
    <w:rsid w:val="00DD78C0"/>
    <w:rsid w:val="00DD7FB9"/>
    <w:rsid w:val="00DE052F"/>
    <w:rsid w:val="00DE16E9"/>
    <w:rsid w:val="00DE18D4"/>
    <w:rsid w:val="00DE1BD7"/>
    <w:rsid w:val="00DE204C"/>
    <w:rsid w:val="00DE2C95"/>
    <w:rsid w:val="00DE32C3"/>
    <w:rsid w:val="00DE4A7A"/>
    <w:rsid w:val="00DE7B27"/>
    <w:rsid w:val="00DF01F1"/>
    <w:rsid w:val="00DF1750"/>
    <w:rsid w:val="00DF1AFF"/>
    <w:rsid w:val="00DF294F"/>
    <w:rsid w:val="00DF3178"/>
    <w:rsid w:val="00DF3354"/>
    <w:rsid w:val="00DF4F38"/>
    <w:rsid w:val="00DF4FCA"/>
    <w:rsid w:val="00DF5A45"/>
    <w:rsid w:val="00DF6098"/>
    <w:rsid w:val="00DF6AB6"/>
    <w:rsid w:val="00DF6CE7"/>
    <w:rsid w:val="00DF76AE"/>
    <w:rsid w:val="00E002BA"/>
    <w:rsid w:val="00E005EE"/>
    <w:rsid w:val="00E01C27"/>
    <w:rsid w:val="00E0294D"/>
    <w:rsid w:val="00E02FB2"/>
    <w:rsid w:val="00E04923"/>
    <w:rsid w:val="00E05405"/>
    <w:rsid w:val="00E05DED"/>
    <w:rsid w:val="00E05E7E"/>
    <w:rsid w:val="00E06887"/>
    <w:rsid w:val="00E06D83"/>
    <w:rsid w:val="00E07FF2"/>
    <w:rsid w:val="00E10555"/>
    <w:rsid w:val="00E10768"/>
    <w:rsid w:val="00E10A78"/>
    <w:rsid w:val="00E10EDE"/>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3996"/>
    <w:rsid w:val="00E24A0C"/>
    <w:rsid w:val="00E25416"/>
    <w:rsid w:val="00E255BE"/>
    <w:rsid w:val="00E26CBD"/>
    <w:rsid w:val="00E2788D"/>
    <w:rsid w:val="00E27F7B"/>
    <w:rsid w:val="00E308F2"/>
    <w:rsid w:val="00E30EB2"/>
    <w:rsid w:val="00E311FD"/>
    <w:rsid w:val="00E31216"/>
    <w:rsid w:val="00E31420"/>
    <w:rsid w:val="00E32CDA"/>
    <w:rsid w:val="00E32E17"/>
    <w:rsid w:val="00E33001"/>
    <w:rsid w:val="00E3442D"/>
    <w:rsid w:val="00E34656"/>
    <w:rsid w:val="00E34D58"/>
    <w:rsid w:val="00E3516F"/>
    <w:rsid w:val="00E3604B"/>
    <w:rsid w:val="00E36323"/>
    <w:rsid w:val="00E37115"/>
    <w:rsid w:val="00E37370"/>
    <w:rsid w:val="00E37E6E"/>
    <w:rsid w:val="00E413D4"/>
    <w:rsid w:val="00E41B67"/>
    <w:rsid w:val="00E42358"/>
    <w:rsid w:val="00E4257E"/>
    <w:rsid w:val="00E44B91"/>
    <w:rsid w:val="00E459EB"/>
    <w:rsid w:val="00E45DB3"/>
    <w:rsid w:val="00E463F3"/>
    <w:rsid w:val="00E473F0"/>
    <w:rsid w:val="00E47BE1"/>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6538"/>
    <w:rsid w:val="00E77B1A"/>
    <w:rsid w:val="00E80A14"/>
    <w:rsid w:val="00E80D74"/>
    <w:rsid w:val="00E81A13"/>
    <w:rsid w:val="00E8210B"/>
    <w:rsid w:val="00E830CF"/>
    <w:rsid w:val="00E8540F"/>
    <w:rsid w:val="00E865D3"/>
    <w:rsid w:val="00E90126"/>
    <w:rsid w:val="00E9051C"/>
    <w:rsid w:val="00E91812"/>
    <w:rsid w:val="00E94971"/>
    <w:rsid w:val="00E95779"/>
    <w:rsid w:val="00E9660A"/>
    <w:rsid w:val="00E96CCA"/>
    <w:rsid w:val="00E97D26"/>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6D8F"/>
    <w:rsid w:val="00EC710C"/>
    <w:rsid w:val="00ED0334"/>
    <w:rsid w:val="00ED0BF8"/>
    <w:rsid w:val="00ED2378"/>
    <w:rsid w:val="00ED3F22"/>
    <w:rsid w:val="00ED4437"/>
    <w:rsid w:val="00ED4696"/>
    <w:rsid w:val="00ED4D41"/>
    <w:rsid w:val="00ED4D6C"/>
    <w:rsid w:val="00ED4F5C"/>
    <w:rsid w:val="00ED57B4"/>
    <w:rsid w:val="00ED62A8"/>
    <w:rsid w:val="00ED768D"/>
    <w:rsid w:val="00ED7B36"/>
    <w:rsid w:val="00ED7F23"/>
    <w:rsid w:val="00ED7F63"/>
    <w:rsid w:val="00EE0340"/>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2E"/>
    <w:rsid w:val="00F319C6"/>
    <w:rsid w:val="00F31CC8"/>
    <w:rsid w:val="00F326CF"/>
    <w:rsid w:val="00F328E7"/>
    <w:rsid w:val="00F35E62"/>
    <w:rsid w:val="00F37B62"/>
    <w:rsid w:val="00F40256"/>
    <w:rsid w:val="00F40546"/>
    <w:rsid w:val="00F405C9"/>
    <w:rsid w:val="00F40EB5"/>
    <w:rsid w:val="00F41C66"/>
    <w:rsid w:val="00F4295B"/>
    <w:rsid w:val="00F439D3"/>
    <w:rsid w:val="00F439E1"/>
    <w:rsid w:val="00F458EF"/>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5E8D"/>
    <w:rsid w:val="00F6652D"/>
    <w:rsid w:val="00F66E6F"/>
    <w:rsid w:val="00F70BFB"/>
    <w:rsid w:val="00F70E40"/>
    <w:rsid w:val="00F71EB0"/>
    <w:rsid w:val="00F73D99"/>
    <w:rsid w:val="00F74B31"/>
    <w:rsid w:val="00F750EA"/>
    <w:rsid w:val="00F763CB"/>
    <w:rsid w:val="00F7739C"/>
    <w:rsid w:val="00F80742"/>
    <w:rsid w:val="00F80B40"/>
    <w:rsid w:val="00F81F75"/>
    <w:rsid w:val="00F84D0A"/>
    <w:rsid w:val="00F85135"/>
    <w:rsid w:val="00F85208"/>
    <w:rsid w:val="00F86463"/>
    <w:rsid w:val="00F86742"/>
    <w:rsid w:val="00F875AA"/>
    <w:rsid w:val="00F87622"/>
    <w:rsid w:val="00F879F6"/>
    <w:rsid w:val="00F911DB"/>
    <w:rsid w:val="00F91265"/>
    <w:rsid w:val="00F9135C"/>
    <w:rsid w:val="00F92227"/>
    <w:rsid w:val="00F9243B"/>
    <w:rsid w:val="00F9274C"/>
    <w:rsid w:val="00F94748"/>
    <w:rsid w:val="00F953DF"/>
    <w:rsid w:val="00F97113"/>
    <w:rsid w:val="00F97773"/>
    <w:rsid w:val="00F97826"/>
    <w:rsid w:val="00FA0FB2"/>
    <w:rsid w:val="00FA108D"/>
    <w:rsid w:val="00FA1362"/>
    <w:rsid w:val="00FA14E8"/>
    <w:rsid w:val="00FA2FD5"/>
    <w:rsid w:val="00FA5AB2"/>
    <w:rsid w:val="00FA5B1E"/>
    <w:rsid w:val="00FA6CA5"/>
    <w:rsid w:val="00FA7627"/>
    <w:rsid w:val="00FB0249"/>
    <w:rsid w:val="00FB07C1"/>
    <w:rsid w:val="00FB1E77"/>
    <w:rsid w:val="00FB2887"/>
    <w:rsid w:val="00FB2AA3"/>
    <w:rsid w:val="00FB2D80"/>
    <w:rsid w:val="00FB3208"/>
    <w:rsid w:val="00FB3480"/>
    <w:rsid w:val="00FB3CFD"/>
    <w:rsid w:val="00FB40EC"/>
    <w:rsid w:val="00FB5BF5"/>
    <w:rsid w:val="00FC0712"/>
    <w:rsid w:val="00FC23A8"/>
    <w:rsid w:val="00FC43E2"/>
    <w:rsid w:val="00FC4E73"/>
    <w:rsid w:val="00FC56C8"/>
    <w:rsid w:val="00FC6005"/>
    <w:rsid w:val="00FC69D2"/>
    <w:rsid w:val="00FC77AC"/>
    <w:rsid w:val="00FC794F"/>
    <w:rsid w:val="00FC7E0E"/>
    <w:rsid w:val="00FC7E2B"/>
    <w:rsid w:val="00FD17F5"/>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03DF"/>
    <w:rsid w:val="00FF0599"/>
    <w:rsid w:val="00FF1C03"/>
    <w:rsid w:val="00FF1FAD"/>
    <w:rsid w:val="00FF205C"/>
    <w:rsid w:val="00FF3441"/>
    <w:rsid w:val="00FF3817"/>
    <w:rsid w:val="00FF3E71"/>
    <w:rsid w:val="00FF3F13"/>
    <w:rsid w:val="00FF43E9"/>
    <w:rsid w:val="00FF6357"/>
    <w:rsid w:val="00FF69FE"/>
    <w:rsid w:val="00FF753D"/>
    <w:rsid w:val="00FF7EE2"/>
    <w:rsid w:val="0391D7F9"/>
    <w:rsid w:val="0A89E8B0"/>
    <w:rsid w:val="0A8D837A"/>
    <w:rsid w:val="0B75BE1D"/>
    <w:rsid w:val="0B9E0900"/>
    <w:rsid w:val="0D391CA5"/>
    <w:rsid w:val="0D882C0C"/>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5648038"/>
    <w:rsid w:val="664E5E91"/>
    <w:rsid w:val="66699E00"/>
    <w:rsid w:val="67933CAA"/>
    <w:rsid w:val="6835381C"/>
    <w:rsid w:val="69280878"/>
    <w:rsid w:val="6B2159B8"/>
    <w:rsid w:val="6CF681C0"/>
    <w:rsid w:val="70854505"/>
    <w:rsid w:val="76F95926"/>
    <w:rsid w:val="7879BD79"/>
    <w:rsid w:val="7A23ADDE"/>
    <w:rsid w:val="7AE949F9"/>
    <w:rsid w:val="7C7F6645"/>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hants.gov.uk/socialcareandhealth/childrenandfamilies/safeguardingchildren/onlinesafety" TargetMode="External"/><Relationship Id="rId21" Type="http://schemas.openxmlformats.org/officeDocument/2006/relationships/image" Target="media/image5.jpeg"/><Relationship Id="rId42" Type="http://schemas.openxmlformats.org/officeDocument/2006/relationships/hyperlink" Target="https://www.gov.uk/government/publications/criminal-exploitation-of-children-and-vulnerable-adults-county-lines" TargetMode="External"/><Relationship Id="rId47" Type="http://schemas.openxmlformats.org/officeDocument/2006/relationships/hyperlink" Target="https://www.gov.uk/guidance/plan-technology-for-your-school" TargetMode="External"/><Relationship Id="rId63" Type="http://schemas.openxmlformats.org/officeDocument/2006/relationships/hyperlink" Target="https://www.respect.org.uk/pages/114-capva" TargetMode="External"/><Relationship Id="rId68" Type="http://schemas.openxmlformats.org/officeDocument/2006/relationships/hyperlink" Target="http://www.clevernevergoes.org" TargetMode="External"/><Relationship Id="rId16" Type="http://schemas.openxmlformats.org/officeDocument/2006/relationships/endnotes" Target="endnotes.xm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assets.publishing.service.gov.uk/media/68761d6b39d0452326e28e6f/RSHE_statutory_guidance_-_July_2025_.pdf" TargetMode="External"/><Relationship Id="rId37" Type="http://schemas.openxmlformats.org/officeDocument/2006/relationships/hyperlink" Target="https://www.safe4me.co.uk/portfolio/sharing-information/" TargetMode="External"/><Relationship Id="rId40" Type="http://schemas.openxmlformats.org/officeDocument/2006/relationships/hyperlink" Target="https://assets.publishing.service.gov.uk/government/uploads/system/uploads/attachment_data/file/698009/serious-violence-strategy.pdf" TargetMode="External"/><Relationship Id="rId45" Type="http://schemas.openxmlformats.org/officeDocument/2006/relationships/hyperlink" Target="https://apwg.org/" TargetMode="External"/><Relationship Id="rId53" Type="http://schemas.openxmlformats.org/officeDocument/2006/relationships/hyperlink" Target="https://www.nationalcrimeagency.gov.uk/cyber-choices" TargetMode="External"/><Relationship Id="rId58"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66" Type="http://schemas.openxmlformats.org/officeDocument/2006/relationships/hyperlink" Target="https://assets.publishing.service.gov.uk/media/6a4cf903b7203c4c023fd2f3/Keeping_children_safe_in_education_2026_.pdf" TargetMode="External"/><Relationship Id="rId74" Type="http://schemas.openxmlformats.org/officeDocument/2006/relationships/footer" Target="footer3.xml"/><Relationship Id="rId5" Type="http://schemas.openxmlformats.org/officeDocument/2006/relationships/customXml" Target="../customXml/item5.xml"/><Relationship Id="rId61" Type="http://schemas.openxmlformats.org/officeDocument/2006/relationships/hyperlink" Target="https://councilfordisabledchildren.org.uk/what-we-do-0/networks/iassn/find-your-local-ias-service/south-east/hampshire" TargetMode="External"/><Relationship Id="rId19" Type="http://schemas.openxmlformats.org/officeDocument/2006/relationships/image" Target="media/image3.jpeg"/><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 TargetMode="External"/><Relationship Id="rId30" Type="http://schemas.openxmlformats.org/officeDocument/2006/relationships/hyperlink" Target="https://www.gov.uk/government/policies/violence-against-women-and-girls" TargetMode="External"/><Relationship Id="rId35" Type="http://schemas.openxmlformats.org/officeDocument/2006/relationships/hyperlink" Target="http://www.hampshiresafeguardingchildrenboard.org.uk/user_controlled_lcms_area/uploaded_files/SERAF%20Risk%20Assessment%20Form%20UPDATED%20Sept%202015%20%282%29.doc" TargetMode="External"/><Relationship Id="rId43" Type="http://schemas.openxmlformats.org/officeDocument/2006/relationships/hyperlink" Target="https://youthendowmentfund.org.uk/reports/education-guidance/" TargetMode="External"/><Relationship Id="rId48" Type="http://schemas.openxmlformats.org/officeDocument/2006/relationships/hyperlink" Target="https://www.gov.uk/government/publications/generative-artificial-intelligence-in-education/generative-artificial-intelligence-ai-in-education" TargetMode="External"/><Relationship Id="rId56" Type="http://schemas.openxmlformats.org/officeDocument/2006/relationships/hyperlink" Target="https://insidehmcts.blog.gov.uk/2023/04/27/improving-support-for-children-going-to-court-as-witnesses/" TargetMode="External"/><Relationship Id="rId64" Type="http://schemas.openxmlformats.org/officeDocument/2006/relationships/hyperlink" Target="https://www.gov.uk/government/publications/education-for-children-with-health-needs-who-cannot-attend-school" TargetMode="External"/><Relationship Id="rId69" Type="http://schemas.openxmlformats.org/officeDocument/2006/relationships/header" Target="header1.xml"/><Relationship Id="rId77" Type="http://schemas.microsoft.com/office/2020/10/relationships/intelligence" Target="intelligence2.xml"/><Relationship Id="rId8" Type="http://schemas.openxmlformats.org/officeDocument/2006/relationships/customXml" Target="../customXml/item8.xml"/><Relationship Id="rId51" Type="http://schemas.openxmlformats.org/officeDocument/2006/relationships/hyperlink" Target="https://www.npcc.police.uk/SysSiteAssets/media/downloads/publications/publications-log/2020/when-to-call-the-police--guidance-for-schools-and-colleges.pdf"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hyperlink" Target="http://www.hants.gov.uk/educationandlearning/safeguardingchildren/guidance"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hampshirescp.org.uk/new-version-of-the-child-exploitation-risk-assessment-framework-ceraf/"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yperlink" Target="https://www.gov.uk/government/publications/send-code-of-practice-0-to-25" TargetMode="External"/><Relationship Id="rId67" Type="http://schemas.openxmlformats.org/officeDocument/2006/relationships/hyperlink" Target="https://saferinternet.org.uk/guide-and-resource/image-guidance-for-education-settings" TargetMode="External"/><Relationship Id="rId20" Type="http://schemas.openxmlformats.org/officeDocument/2006/relationships/image" Target="media/image4.jpeg"/><Relationship Id="rId41" Type="http://schemas.openxmlformats.org/officeDocument/2006/relationships/hyperlink" Target="https://www.gov.uk/government/publications/advice-to-schools-and-colleges-on-gangs-and-youth-violence" TargetMode="External"/><Relationship Id="rId54" Type="http://schemas.openxmlformats.org/officeDocument/2006/relationships/hyperlink" Target="https://www.gov.uk/government/publications/young-witness-booklet-for-5-to-11-year-olds" TargetMode="External"/><Relationship Id="rId62" Type="http://schemas.openxmlformats.org/officeDocument/2006/relationships/hyperlink" Target="https://www.mencap.org.uk/" TargetMode="External"/><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hipsprocedures.org.uk/page/contents" TargetMode="External"/><Relationship Id="rId36" Type="http://schemas.openxmlformats.org/officeDocument/2006/relationships/hyperlink" Target="http://www.hampshiresafeguardingchildrenboard.org.uk/user_controlled_lcms_area/uploaded_files/SERAF%20Risk%20Assessment%20-%20Scoring%20Guidance_%28HF000005713337%29.doc" TargetMode="External"/><Relationship Id="rId49" Type="http://schemas.openxmlformats.org/officeDocument/2006/relationships/hyperlink" Target="https://www.gov.uk/government/collections/using-ai-in-education-settings-support-materials" TargetMode="External"/><Relationship Id="rId57" Type="http://schemas.openxmlformats.org/officeDocument/2006/relationships/hyperlink" Target="https://www.gov.uk/government/publications/supporting-pupils-at-school-with-medical-conditions--3" TargetMode="External"/><Relationship Id="rId10" Type="http://schemas.openxmlformats.org/officeDocument/2006/relationships/customXml" Target="../customXml/item10.xml"/><Relationship Id="rId31" Type="http://schemas.openxmlformats.org/officeDocument/2006/relationships/hyperlink" Target="https://assets.publishing.service.gov.uk/media/68761d6b39d0452326e28e6f/RSHE_statutory_guidance_-_July_2025_.pdf" TargetMode="External"/><Relationship Id="rId44" Type="http://schemas.openxmlformats.org/officeDocument/2006/relationships/hyperlink" Target="https://www.safe4me.co.uk/portfolio/sharing-information/" TargetMode="External"/><Relationship Id="rId52" Type="http://schemas.openxmlformats.org/officeDocument/2006/relationships/hyperlink" Target="https://reportharmfulcontent.com/?lang=en" TargetMode="External"/><Relationship Id="rId60" Type="http://schemas.openxmlformats.org/officeDocument/2006/relationships/hyperlink" Target="https://www.gov.uk/government/publications/supporting-pupils-at-school-with-medical-conditions--3" TargetMode="External"/><Relationship Id="rId65" Type="http://schemas.openxmlformats.org/officeDocument/2006/relationships/hyperlink" Target="https://www.gov.uk/government/publications/alternative-provision" TargetMode="External"/><Relationship Id="rId73"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image" Target="media/image2.jpeg"/><Relationship Id="rId39" Type="http://schemas.openxmlformats.org/officeDocument/2006/relationships/hyperlink" Target="https://www.safe4me.co.uk/portfolio/sharing-information/" TargetMode="External"/><Relationship Id="rId34" Type="http://schemas.openxmlformats.org/officeDocument/2006/relationships/hyperlink" Target="https://hyca.org.uk/community/hampshire-young-carers-alliance-20676/home/" TargetMode="External"/><Relationship Id="rId50" Type="http://schemas.openxmlformats.org/officeDocument/2006/relationships/hyperlink" Target="https://www.nen.gov.uk/" TargetMode="External"/><Relationship Id="rId55" Type="http://schemas.openxmlformats.org/officeDocument/2006/relationships/hyperlink" Target="https://www.gov.uk/government/publications/young-witness-booklet-for-12-to-17-year-olds"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hants.gov.uk/community/prevent"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mso-contentType ?>
<SharedContentType xmlns="Microsoft.SharePoint.Taxonomy.ContentTypeSync" SourceId="3c5dbf34-c73a-430c-9290-9174ad787734" ContentTypeId="0x0101004E1B537BC2B2AD43A5AF5311D732D3AA91" PreviousValue="false"/>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8.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Props1.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2.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5.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6.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7.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8.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9.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10.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18177</Words>
  <Characters>103609</Characters>
  <Application>Microsoft Office Word</Application>
  <DocSecurity>0</DocSecurity>
  <Lines>863</Lines>
  <Paragraphs>243</Paragraphs>
  <ScaleCrop>false</ScaleCrop>
  <Company>Hampshire County Council</Company>
  <LinksUpToDate>false</LinksUpToDate>
  <CharactersWithSpaces>121543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Vicky Hallett</cp:lastModifiedBy>
  <cp:revision>4</cp:revision>
  <cp:lastPrinted>2022-08-23T09:27:00Z</cp:lastPrinted>
  <dcterms:created xsi:type="dcterms:W3CDTF">2026-07-27T21:20:00Z</dcterms:created>
  <dcterms:modified xsi:type="dcterms:W3CDTF">2026-10-05T13:26:00Z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